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40E6CE" w14:textId="77777777" w:rsidR="00FD41BD" w:rsidRPr="006571E1" w:rsidRDefault="00FD41BD" w:rsidP="00321894">
      <w:pPr>
        <w:ind w:leftChars="100" w:left="210" w:firstLineChars="100" w:firstLine="280"/>
        <w:jc w:val="center"/>
        <w:rPr>
          <w:sz w:val="28"/>
        </w:rPr>
      </w:pPr>
      <w:r w:rsidRPr="00FD41BD">
        <w:rPr>
          <w:sz w:val="28"/>
        </w:rPr>
        <w:t>研究炉に係る機器の点検チェックシート</w:t>
      </w:r>
      <w:r w:rsidR="006571E1">
        <w:rPr>
          <w:rFonts w:hint="eastAsia"/>
          <w:sz w:val="28"/>
        </w:rPr>
        <w:t>②</w:t>
      </w:r>
      <w:r w:rsidRPr="00FD41BD">
        <w:rPr>
          <w:sz w:val="28"/>
        </w:rPr>
        <w:t>(1</w:t>
      </w:r>
      <w:r w:rsidRPr="00FD41BD">
        <w:rPr>
          <w:sz w:val="28"/>
        </w:rPr>
        <w:t>回</w:t>
      </w:r>
      <w:r w:rsidRPr="00FD41BD">
        <w:rPr>
          <w:sz w:val="28"/>
        </w:rPr>
        <w:t>/</w:t>
      </w:r>
      <w:r w:rsidR="00F50326">
        <w:rPr>
          <w:rFonts w:hint="eastAsia"/>
          <w:sz w:val="28"/>
        </w:rPr>
        <w:t>6</w:t>
      </w:r>
      <w:r w:rsidR="00F50326">
        <w:rPr>
          <w:rFonts w:hint="eastAsia"/>
          <w:sz w:val="28"/>
        </w:rPr>
        <w:t>ヶ月</w:t>
      </w:r>
      <w:r w:rsidRPr="00FD41BD">
        <w:rPr>
          <w:sz w:val="28"/>
        </w:rPr>
        <w:t>)</w:t>
      </w:r>
    </w:p>
    <w:p w14:paraId="2AE34268" w14:textId="77777777" w:rsidR="00D35EC6" w:rsidRPr="00FD41BD" w:rsidRDefault="00D35EC6" w:rsidP="00D35EC6">
      <w:pPr>
        <w:ind w:leftChars="100" w:left="210" w:firstLineChars="100" w:firstLine="280"/>
        <w:jc w:val="center"/>
        <w:rPr>
          <w:sz w:val="28"/>
        </w:rPr>
      </w:pPr>
    </w:p>
    <w:p w14:paraId="6B7753E4" w14:textId="77777777" w:rsidR="004C7711" w:rsidRPr="00610E4E" w:rsidRDefault="00F50326" w:rsidP="00F50326">
      <w:pPr>
        <w:rPr>
          <w:u w:val="single"/>
        </w:rPr>
      </w:pPr>
      <w:r w:rsidRPr="00610E4E">
        <w:rPr>
          <w:rFonts w:hint="eastAsia"/>
          <w:u w:val="single"/>
        </w:rPr>
        <w:t>点検日：　　　　　　　　　　　　点検者</w:t>
      </w:r>
      <w:r w:rsidR="004C7711" w:rsidRPr="00610E4E">
        <w:rPr>
          <w:rFonts w:hint="eastAsia"/>
          <w:u w:val="single"/>
        </w:rPr>
        <w:t xml:space="preserve">：　　　　　　　　　　　　　　　　　　　　　　　</w:t>
      </w:r>
    </w:p>
    <w:p w14:paraId="5BDA2FF0" w14:textId="77777777" w:rsidR="00FD41BD" w:rsidRPr="00610E4E" w:rsidRDefault="00FD41BD" w:rsidP="000F1FE0">
      <w:pPr>
        <w:ind w:leftChars="100" w:left="210" w:firstLineChars="100" w:firstLine="210"/>
      </w:pPr>
    </w:p>
    <w:p w14:paraId="5C6DE96C" w14:textId="0093CED1" w:rsidR="00394F26" w:rsidRPr="00610E4E" w:rsidRDefault="00394F26" w:rsidP="00394F26">
      <w:pPr>
        <w:rPr>
          <w:u w:val="single"/>
        </w:rPr>
      </w:pPr>
      <w:r w:rsidRPr="00610E4E">
        <w:rPr>
          <w:rFonts w:hint="eastAsia"/>
          <w:u w:val="single"/>
        </w:rPr>
        <w:t>消防</w:t>
      </w:r>
      <w:r w:rsidR="00AB1CF6" w:rsidRPr="00610E4E">
        <w:rPr>
          <w:rFonts w:hint="eastAsia"/>
          <w:u w:val="single"/>
        </w:rPr>
        <w:t>用</w:t>
      </w:r>
      <w:r w:rsidRPr="00610E4E">
        <w:rPr>
          <w:rFonts w:hint="eastAsia"/>
          <w:u w:val="single"/>
        </w:rPr>
        <w:t>設備</w:t>
      </w:r>
      <w:r w:rsidR="00AB1CF6" w:rsidRPr="00610E4E">
        <w:rPr>
          <w:rFonts w:hint="eastAsia"/>
          <w:u w:val="single"/>
        </w:rPr>
        <w:t>等</w:t>
      </w:r>
      <w:r w:rsidRPr="00610E4E">
        <w:rPr>
          <w:rFonts w:hint="eastAsia"/>
          <w:u w:val="single"/>
        </w:rPr>
        <w:t xml:space="preserve">点検　</w:t>
      </w:r>
      <w:r w:rsidR="00AB1CF6" w:rsidRPr="00610E4E">
        <w:rPr>
          <w:rFonts w:hint="eastAsia"/>
          <w:u w:val="single"/>
        </w:rPr>
        <w:t>実施日</w:t>
      </w:r>
      <w:r w:rsidRPr="00610E4E">
        <w:rPr>
          <w:rFonts w:hint="eastAsia"/>
          <w:u w:val="single"/>
        </w:rPr>
        <w:t xml:space="preserve">：　</w:t>
      </w:r>
      <w:r w:rsidR="001E598F" w:rsidRPr="00610E4E">
        <w:rPr>
          <w:rFonts w:hint="eastAsia"/>
          <w:u w:val="single"/>
        </w:rPr>
        <w:t xml:space="preserve">　　　　　</w:t>
      </w:r>
      <w:r w:rsidRPr="00610E4E">
        <w:rPr>
          <w:rFonts w:hint="eastAsia"/>
          <w:u w:val="single"/>
        </w:rPr>
        <w:t xml:space="preserve">　　　　　</w:t>
      </w:r>
      <w:r w:rsidR="00D76C7B" w:rsidRPr="00610E4E">
        <w:rPr>
          <w:rFonts w:hint="eastAsia"/>
          <w:u w:val="single"/>
        </w:rPr>
        <w:t xml:space="preserve">　</w:t>
      </w:r>
      <w:r w:rsidR="00AB1CF6" w:rsidRPr="00610E4E">
        <w:rPr>
          <w:rFonts w:hint="eastAsia"/>
          <w:u w:val="single"/>
        </w:rPr>
        <w:t xml:space="preserve">　　　　</w:t>
      </w:r>
      <w:r w:rsidR="00D76C7B" w:rsidRPr="00610E4E">
        <w:rPr>
          <w:rFonts w:hint="eastAsia"/>
          <w:u w:val="single"/>
        </w:rPr>
        <w:t xml:space="preserve">　　</w:t>
      </w:r>
    </w:p>
    <w:tbl>
      <w:tblPr>
        <w:tblW w:w="8364" w:type="dxa"/>
        <w:tblInd w:w="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61"/>
        <w:gridCol w:w="1458"/>
        <w:gridCol w:w="957"/>
        <w:gridCol w:w="733"/>
        <w:gridCol w:w="418"/>
        <w:gridCol w:w="786"/>
        <w:gridCol w:w="1050"/>
        <w:gridCol w:w="1701"/>
      </w:tblGrid>
      <w:tr w:rsidR="00610E4E" w:rsidRPr="00610E4E" w14:paraId="31586EA4" w14:textId="77777777" w:rsidTr="00D35EC6">
        <w:trPr>
          <w:trHeight w:val="720"/>
          <w:tblHeader/>
        </w:trPr>
        <w:tc>
          <w:tcPr>
            <w:tcW w:w="36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0A8E6" w14:textId="77777777" w:rsidR="00D35EC6" w:rsidRPr="00610E4E" w:rsidRDefault="00D35EC6" w:rsidP="004C771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40"/>
                <w:szCs w:val="40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40"/>
                <w:szCs w:val="40"/>
              </w:rPr>
              <w:t>消火器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C897F" w14:textId="77777777" w:rsidR="00D35EC6" w:rsidRPr="00610E4E" w:rsidRDefault="00D35EC6" w:rsidP="004C771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管理番号</w:t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3B66A" w14:textId="08036A50" w:rsidR="00D35EC6" w:rsidRPr="00610E4E" w:rsidRDefault="00D35EC6" w:rsidP="004C771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14"/>
                <w:szCs w:val="14"/>
              </w:rPr>
              <w:t>消防</w:t>
            </w:r>
            <w:r w:rsidR="00C30CF3"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14"/>
                <w:szCs w:val="14"/>
              </w:rPr>
              <w:t>用</w:t>
            </w: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14"/>
                <w:szCs w:val="14"/>
              </w:rPr>
              <w:t>設備</w:t>
            </w:r>
            <w:r w:rsidR="00C30CF3"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14"/>
                <w:szCs w:val="14"/>
              </w:rPr>
              <w:t>等</w:t>
            </w: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14"/>
                <w:szCs w:val="14"/>
              </w:rPr>
              <w:t>点検報告書</w:t>
            </w: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br/>
              <w:t>消火器管理表</w:t>
            </w: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br/>
              <w:t>整理番号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9BBDA" w14:textId="4171E4B1" w:rsidR="00D35EC6" w:rsidRPr="00610E4E" w:rsidRDefault="00FE4B05" w:rsidP="004C771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結果</w:t>
            </w:r>
          </w:p>
        </w:tc>
      </w:tr>
      <w:tr w:rsidR="00610E4E" w:rsidRPr="00610E4E" w14:paraId="219B1C1D" w14:textId="77777777" w:rsidTr="00283A3E">
        <w:trPr>
          <w:trHeight w:val="270"/>
        </w:trPr>
        <w:tc>
          <w:tcPr>
            <w:tcW w:w="12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95841" w14:textId="77777777" w:rsidR="00FE4B05" w:rsidRPr="00610E4E" w:rsidRDefault="00FE4B05" w:rsidP="004C771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原子炉室</w:t>
            </w:r>
          </w:p>
        </w:tc>
        <w:tc>
          <w:tcPr>
            <w:tcW w:w="14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B84D1" w14:textId="77777777" w:rsidR="00FE4B05" w:rsidRPr="00610E4E" w:rsidRDefault="00FE4B05" w:rsidP="004C771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イオン交換器室</w:t>
            </w:r>
          </w:p>
        </w:tc>
        <w:tc>
          <w:tcPr>
            <w:tcW w:w="9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2F92E" w14:textId="77777777" w:rsidR="00FE4B05" w:rsidRPr="00610E4E" w:rsidRDefault="00FE4B05" w:rsidP="004C771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KUR-2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9E167B" w14:textId="77777777" w:rsidR="00FE4B05" w:rsidRPr="00610E4E" w:rsidRDefault="00FE4B05" w:rsidP="004C7711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SR-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12C13" w14:textId="77777777" w:rsidR="00FE4B05" w:rsidRPr="00610E4E" w:rsidRDefault="00FE4B05" w:rsidP="004C771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94A202" w14:textId="77777777" w:rsidR="00FE4B05" w:rsidRPr="00610E4E" w:rsidRDefault="00FE4B05" w:rsidP="004C7711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004-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7E226" w14:textId="77777777" w:rsidR="00FE4B05" w:rsidRPr="00610E4E" w:rsidRDefault="00FE4B05" w:rsidP="004C771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B80DB" w14:textId="495F400E" w:rsidR="00FE4B05" w:rsidRPr="00610E4E" w:rsidRDefault="00FE4B05" w:rsidP="00610E4E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610E4E" w:rsidRPr="00610E4E" w14:paraId="4562247F" w14:textId="77777777" w:rsidTr="00D35EC6">
        <w:trPr>
          <w:trHeight w:val="270"/>
        </w:trPr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2541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18C4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EDB3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0D27B2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SR-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8B98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B205B2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004-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16A7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E00D2" w14:textId="662931A6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610E4E" w:rsidRPr="00610E4E" w14:paraId="6A323C51" w14:textId="77777777" w:rsidTr="00D35EC6">
        <w:trPr>
          <w:trHeight w:val="270"/>
        </w:trPr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EFC6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67E5E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地下実験室</w:t>
            </w:r>
          </w:p>
        </w:tc>
        <w:tc>
          <w:tcPr>
            <w:tcW w:w="9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AD2C2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KUR-3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A44AFE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SR-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DEF6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3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362971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004-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0CAE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4439B" w14:textId="5562A1F8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610E4E" w:rsidRPr="00610E4E" w14:paraId="363D5A56" w14:textId="77777777" w:rsidTr="00D35EC6">
        <w:trPr>
          <w:trHeight w:val="270"/>
        </w:trPr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0D34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7418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900D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C18E5E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SR-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FA5A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03F5E0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004-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C814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80750" w14:textId="43EC79D1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610E4E" w:rsidRPr="00610E4E" w14:paraId="07AD9E75" w14:textId="77777777" w:rsidTr="00D35EC6">
        <w:trPr>
          <w:trHeight w:val="270"/>
        </w:trPr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F59A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F2F4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5F8A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C03505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SR-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ED64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307834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004-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0452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8951F" w14:textId="620A0EC8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610E4E" w:rsidRPr="00610E4E" w14:paraId="2EAF5EEA" w14:textId="77777777" w:rsidTr="00D35EC6">
        <w:trPr>
          <w:trHeight w:val="270"/>
        </w:trPr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499F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359B2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炉室地上階（制御室含む）</w:t>
            </w:r>
          </w:p>
        </w:tc>
        <w:tc>
          <w:tcPr>
            <w:tcW w:w="9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4C7A7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KUR-4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EBF7CF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SR-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E852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964763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004-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D793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0A538" w14:textId="36E5EFEA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610E4E" w:rsidRPr="00610E4E" w14:paraId="18DD1177" w14:textId="77777777" w:rsidTr="00D35EC6">
        <w:trPr>
          <w:trHeight w:val="270"/>
        </w:trPr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8FD5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CC82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670A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EDA31F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SR-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7A2E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7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51F639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004-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FD54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5E633" w14:textId="2E31B502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610E4E" w:rsidRPr="00610E4E" w14:paraId="4F663F0E" w14:textId="77777777" w:rsidTr="00D35EC6">
        <w:trPr>
          <w:trHeight w:val="270"/>
        </w:trPr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3BB0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AC93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7374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414E67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SR-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99F8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8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1AF822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004-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DF94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028B4" w14:textId="43F9CEC4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610E4E" w:rsidRPr="00610E4E" w14:paraId="5C0C0F66" w14:textId="77777777" w:rsidTr="00D35EC6">
        <w:trPr>
          <w:trHeight w:val="270"/>
        </w:trPr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DE8B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64D4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0C7C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AE30A2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SR-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C880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9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4A36FA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004-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BD98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4FF89" w14:textId="617E022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610E4E" w:rsidRPr="00610E4E" w14:paraId="39743961" w14:textId="77777777" w:rsidTr="00D35EC6">
        <w:trPr>
          <w:trHeight w:val="270"/>
        </w:trPr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793C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DC77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AB9B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444B78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SR-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0234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25DE64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004-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1716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761EA" w14:textId="3A2580EA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610E4E" w:rsidRPr="00610E4E" w14:paraId="453DB195" w14:textId="77777777" w:rsidTr="00D35EC6">
        <w:trPr>
          <w:trHeight w:val="270"/>
        </w:trPr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A235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9B58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6442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22527C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SR-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3143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EC8D60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004-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8899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27CE1" w14:textId="4BCF5651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610E4E" w:rsidRPr="00610E4E" w14:paraId="615E68E0" w14:textId="77777777" w:rsidTr="00D35EC6">
        <w:trPr>
          <w:trHeight w:val="270"/>
        </w:trPr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285E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7FAE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095A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49200C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SR-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F4F0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6814F1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004-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8210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76A87" w14:textId="6C2F3BF0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610E4E" w:rsidRPr="00610E4E" w14:paraId="54028547" w14:textId="77777777" w:rsidTr="00D35EC6">
        <w:trPr>
          <w:trHeight w:val="270"/>
        </w:trPr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A3D2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9E57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4619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C0BE83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SR-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98D9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13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98D5AE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004-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A648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F7399" w14:textId="6B1B5035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610E4E" w:rsidRPr="00610E4E" w14:paraId="6222F0E7" w14:textId="77777777" w:rsidTr="00D35EC6">
        <w:trPr>
          <w:trHeight w:val="270"/>
        </w:trPr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FE6A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1A50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42B0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9445BA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SR-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3B42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633639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004-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424C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42B6F" w14:textId="11E1025C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610E4E" w:rsidRPr="00610E4E" w14:paraId="18EE0F1E" w14:textId="77777777" w:rsidTr="00D35EC6">
        <w:trPr>
          <w:trHeight w:val="270"/>
        </w:trPr>
        <w:tc>
          <w:tcPr>
            <w:tcW w:w="12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0B4DE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ホットラボラトリ</w:t>
            </w:r>
          </w:p>
        </w:tc>
        <w:tc>
          <w:tcPr>
            <w:tcW w:w="14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79884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排気機械室</w:t>
            </w:r>
          </w:p>
        </w:tc>
        <w:tc>
          <w:tcPr>
            <w:tcW w:w="9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2E123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HL-1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D3C5D2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SR-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8D56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003254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004-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78CC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1E23" w14:textId="002435B4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610E4E" w:rsidRPr="00610E4E" w14:paraId="7FDD3BBD" w14:textId="77777777" w:rsidTr="00D35EC6">
        <w:trPr>
          <w:trHeight w:val="270"/>
        </w:trPr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6A2A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BAA3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D615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ABEEEB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SR-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9939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9F3EF4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004-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ED43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0C11D" w14:textId="082CE94D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610E4E" w:rsidRPr="00610E4E" w14:paraId="10C23BE3" w14:textId="77777777" w:rsidTr="00D35EC6">
        <w:trPr>
          <w:trHeight w:val="270"/>
        </w:trPr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9C96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15FE5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電気機械室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8B35A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HL-2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555165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SR-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0776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17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912027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004-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B568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260A3" w14:textId="3DFED736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610E4E" w:rsidRPr="00610E4E" w14:paraId="3BB24890" w14:textId="77777777" w:rsidTr="00D35EC6">
        <w:trPr>
          <w:trHeight w:val="540"/>
        </w:trPr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031C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38A78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非常用発電機室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4073E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HL-3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F6B3DB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SR-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ECCB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18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DFB756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004-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91C9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A5EC4" w14:textId="74930939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610E4E" w:rsidRPr="00610E4E" w14:paraId="07CAA66D" w14:textId="77777777" w:rsidTr="00D35EC6">
        <w:trPr>
          <w:trHeight w:val="270"/>
        </w:trPr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6A17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D3450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使用済燃料プール室</w:t>
            </w:r>
          </w:p>
        </w:tc>
        <w:tc>
          <w:tcPr>
            <w:tcW w:w="9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CB1FC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HL-5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94F0FB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SR-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D9E4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19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DD11FB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004-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7B96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F86FE" w14:textId="47D5BFBA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610E4E" w:rsidRPr="00610E4E" w14:paraId="289A2762" w14:textId="77777777" w:rsidTr="00D35EC6">
        <w:trPr>
          <w:trHeight w:val="270"/>
        </w:trPr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F698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F65C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FB2E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0ED8DA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SR-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1FF2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C59053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004-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E72E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9FA74" w14:textId="6E290B53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610E4E" w:rsidRPr="00610E4E" w14:paraId="6EBCF565" w14:textId="77777777" w:rsidTr="00D35EC6">
        <w:trPr>
          <w:trHeight w:val="270"/>
        </w:trPr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59C0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F0EE2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給気機械室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ACE3E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HL-7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96E7B4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SR-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3D3A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1BCA1F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004-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5C4E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0A4BE" w14:textId="37A4574E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610E4E" w:rsidRPr="00610E4E" w14:paraId="705358B7" w14:textId="77777777" w:rsidTr="00D35EC6">
        <w:trPr>
          <w:trHeight w:val="540"/>
        </w:trPr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F24F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91820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22"/>
              </w:rPr>
              <w:t>空調コントロール室・ホール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F7704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HL-8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05A3CE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SR-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9D70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6ADC13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004-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975A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41B98" w14:textId="36B61165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610E4E" w:rsidRPr="00610E4E" w14:paraId="446E9D0D" w14:textId="77777777" w:rsidTr="00D35EC6">
        <w:trPr>
          <w:trHeight w:val="270"/>
        </w:trPr>
        <w:tc>
          <w:tcPr>
            <w:tcW w:w="1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F595E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臨界集合体棟</w:t>
            </w:r>
          </w:p>
        </w:tc>
        <w:tc>
          <w:tcPr>
            <w:tcW w:w="14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452C6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機械室</w:t>
            </w:r>
          </w:p>
        </w:tc>
        <w:tc>
          <w:tcPr>
            <w:tcW w:w="9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857C9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CA-1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8C9C67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SCA-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8E1D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DD3825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040-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FB616" w14:textId="66A8A152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9513F" w14:textId="01C6232A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610E4E" w:rsidRPr="00610E4E" w14:paraId="00608B25" w14:textId="77777777" w:rsidTr="00D35EC6">
        <w:trPr>
          <w:trHeight w:val="270"/>
        </w:trPr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8BDA4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41DED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0E9A0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38A431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SCA-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F998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B0E26C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040-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B2D1D" w14:textId="6596F8C5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E903E" w14:textId="293FC313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610E4E" w:rsidRPr="00610E4E" w14:paraId="7D5AEFDC" w14:textId="77777777" w:rsidTr="00D35EC6">
        <w:trPr>
          <w:trHeight w:val="270"/>
        </w:trPr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C6BE2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7951A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3E756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2BA919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SCA-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2D70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3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003B87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040-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879EB" w14:textId="56F6718A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9F7F9" w14:textId="0E2B67F4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610E4E" w:rsidRPr="00610E4E" w14:paraId="2608B6BE" w14:textId="77777777" w:rsidTr="00D35EC6">
        <w:trPr>
          <w:trHeight w:val="270"/>
        </w:trPr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B0B40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F8043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C6228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281EAB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SCA-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D366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8BD9D1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040-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FF1B5" w14:textId="5EB4D5F5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86ADF" w14:textId="323FC10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610E4E" w:rsidRPr="00610E4E" w14:paraId="11BE22E9" w14:textId="77777777" w:rsidTr="00D35EC6">
        <w:trPr>
          <w:trHeight w:val="270"/>
        </w:trPr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5766A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0AB18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4A124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AB7C57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SCA-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DF3F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143254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040-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B88D1" w14:textId="2324981D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CC4FE" w14:textId="52DCE4A9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610E4E" w:rsidRPr="00610E4E" w14:paraId="06C65F57" w14:textId="77777777" w:rsidTr="00D35EC6">
        <w:trPr>
          <w:trHeight w:val="270"/>
        </w:trPr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4E07E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313A5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電気室</w:t>
            </w:r>
          </w:p>
        </w:tc>
        <w:tc>
          <w:tcPr>
            <w:tcW w:w="9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58725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CA-2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FE66FD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SCA-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1DBD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1C92F6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040-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ED3DC" w14:textId="32E1D911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29FBA" w14:textId="7F3D0D4B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610E4E" w:rsidRPr="00610E4E" w14:paraId="150BB007" w14:textId="77777777" w:rsidTr="00D35EC6">
        <w:trPr>
          <w:trHeight w:val="270"/>
        </w:trPr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444C0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2442B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2122F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47CB55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SCA-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02EA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7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1BB744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040-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26087" w14:textId="039F21D6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DF70E" w14:textId="6433F7A5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610E4E" w:rsidRPr="00610E4E" w14:paraId="59B5A644" w14:textId="77777777" w:rsidTr="002A48C6">
        <w:trPr>
          <w:trHeight w:val="340"/>
        </w:trPr>
        <w:tc>
          <w:tcPr>
            <w:tcW w:w="36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CAB25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中央管理室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EEA9E4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SCC-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88EF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921677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009-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4A08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052CF" w14:textId="38B06975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610E4E" w:rsidRPr="00610E4E" w14:paraId="0ABD2313" w14:textId="77777777" w:rsidTr="00D35EC6">
        <w:trPr>
          <w:trHeight w:val="270"/>
        </w:trPr>
        <w:tc>
          <w:tcPr>
            <w:tcW w:w="36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85B17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使用済燃料室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8B59C5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SSF-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FC14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A73536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102-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11FB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AE483" w14:textId="62CA7249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610E4E" w:rsidRPr="00610E4E" w14:paraId="56012AD7" w14:textId="77777777" w:rsidTr="00D35EC6">
        <w:trPr>
          <w:trHeight w:val="270"/>
        </w:trPr>
        <w:tc>
          <w:tcPr>
            <w:tcW w:w="36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F74D3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5940F7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SSF-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E40B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A55F0F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102-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C8D4D" w14:textId="334EE5B6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5AE6B" w14:textId="0B8F50FC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610E4E" w:rsidRPr="00610E4E" w14:paraId="3478D5BA" w14:textId="77777777" w:rsidTr="00D35EC6">
        <w:trPr>
          <w:trHeight w:val="270"/>
        </w:trPr>
        <w:tc>
          <w:tcPr>
            <w:tcW w:w="36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D5707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496B50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SSF-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6B83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3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F64C96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102-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4BCDB" w14:textId="688C8C39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DF766" w14:textId="14228DB2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610E4E" w:rsidRPr="00610E4E" w14:paraId="2199E3DF" w14:textId="77777777" w:rsidTr="00D35EC6">
        <w:trPr>
          <w:trHeight w:val="270"/>
        </w:trPr>
        <w:tc>
          <w:tcPr>
            <w:tcW w:w="36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AC19F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6CC097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SSF-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552F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ECE66F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102-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11135" w14:textId="70884FA1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E09C6" w14:textId="0CA29758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  <w:tr w:rsidR="00FE4B05" w:rsidRPr="00610E4E" w14:paraId="3A23E3CE" w14:textId="77777777" w:rsidTr="00D35EC6">
        <w:trPr>
          <w:trHeight w:val="270"/>
        </w:trPr>
        <w:tc>
          <w:tcPr>
            <w:tcW w:w="36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C7ADE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67C3EC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SSF-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40D6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11F125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102-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CE70A" w14:textId="6419DB08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8593A" w14:textId="5494CEDA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　良　　　否</w:t>
            </w:r>
          </w:p>
        </w:tc>
      </w:tr>
    </w:tbl>
    <w:p w14:paraId="0DE73898" w14:textId="77777777" w:rsidR="002D1B95" w:rsidRPr="00610E4E" w:rsidRDefault="002D1B95" w:rsidP="000F1FE0">
      <w:pPr>
        <w:ind w:leftChars="100" w:left="210" w:firstLineChars="100" w:firstLine="210"/>
      </w:pPr>
    </w:p>
    <w:p w14:paraId="7A72E220" w14:textId="77777777" w:rsidR="00FD41BD" w:rsidRPr="00610E4E" w:rsidRDefault="00FD41BD" w:rsidP="000F1FE0">
      <w:pPr>
        <w:ind w:leftChars="100" w:left="210" w:firstLineChars="100" w:firstLine="210"/>
      </w:pPr>
    </w:p>
    <w:tbl>
      <w:tblPr>
        <w:tblW w:w="8510" w:type="dxa"/>
        <w:tblInd w:w="9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60"/>
        <w:gridCol w:w="1200"/>
        <w:gridCol w:w="840"/>
        <w:gridCol w:w="740"/>
        <w:gridCol w:w="820"/>
        <w:gridCol w:w="920"/>
        <w:gridCol w:w="880"/>
        <w:gridCol w:w="880"/>
        <w:gridCol w:w="1270"/>
      </w:tblGrid>
      <w:tr w:rsidR="00610E4E" w:rsidRPr="00610E4E" w14:paraId="35A99285" w14:textId="77777777" w:rsidTr="00EA71B1">
        <w:trPr>
          <w:trHeight w:val="945"/>
          <w:tblHeader/>
        </w:trPr>
        <w:tc>
          <w:tcPr>
            <w:tcW w:w="30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9EDB2" w14:textId="77777777" w:rsidR="00190B8A" w:rsidRPr="00610E4E" w:rsidRDefault="00190B8A" w:rsidP="00190B8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40"/>
                <w:szCs w:val="40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40"/>
                <w:szCs w:val="40"/>
              </w:rPr>
              <w:t>火災感知器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09A1C" w14:textId="77777777" w:rsidR="00190B8A" w:rsidRPr="00610E4E" w:rsidRDefault="00190B8A" w:rsidP="00190B8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管理番号</w:t>
            </w:r>
          </w:p>
        </w:tc>
        <w:tc>
          <w:tcPr>
            <w:tcW w:w="2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4F2D9" w14:textId="58F5D24E" w:rsidR="00190B8A" w:rsidRPr="00610E4E" w:rsidRDefault="00190B8A" w:rsidP="00190B8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Cs w:val="22"/>
              </w:rPr>
              <w:t>消防</w:t>
            </w:r>
            <w:r w:rsidR="00C30CF3"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Cs w:val="22"/>
              </w:rPr>
              <w:t>用</w:t>
            </w: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Cs w:val="22"/>
              </w:rPr>
              <w:t>設備</w:t>
            </w:r>
            <w:r w:rsidR="00C30CF3"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Cs w:val="22"/>
              </w:rPr>
              <w:t>等</w:t>
            </w: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Cs w:val="22"/>
              </w:rPr>
              <w:t>点検報告書</w:t>
            </w: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Cs w:val="22"/>
              </w:rPr>
              <w:br/>
              <w:t>(自動火災報知設備</w:t>
            </w: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Cs w:val="22"/>
              </w:rPr>
              <w:br/>
              <w:t xml:space="preserve">　別記様式第11その</w:t>
            </w:r>
            <w:r w:rsidR="00283A3E">
              <w:rPr>
                <w:rFonts w:ascii="ＭＳ Ｐゴシック" w:eastAsia="ＭＳ Ｐゴシック" w:hAnsi="ＭＳ Ｐゴシック" w:cs="ＭＳ Ｐゴシック" w:hint="eastAsia"/>
                <w:kern w:val="0"/>
                <w:szCs w:val="22"/>
              </w:rPr>
              <w:t>4</w:t>
            </w: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Cs w:val="22"/>
              </w:rPr>
              <w:t>)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53E07" w14:textId="6BD070C3" w:rsidR="00190B8A" w:rsidRPr="00610E4E" w:rsidRDefault="00FE4B05" w:rsidP="00190B8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結果</w:t>
            </w:r>
          </w:p>
        </w:tc>
      </w:tr>
      <w:tr w:rsidR="00610E4E" w:rsidRPr="00610E4E" w14:paraId="2A732175" w14:textId="77777777" w:rsidTr="00153C8C">
        <w:trPr>
          <w:trHeight w:val="480"/>
        </w:trPr>
        <w:tc>
          <w:tcPr>
            <w:tcW w:w="30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6DB72" w14:textId="77777777" w:rsidR="00190B8A" w:rsidRPr="00610E4E" w:rsidRDefault="00190B8A" w:rsidP="00190B8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40"/>
                <w:szCs w:val="40"/>
              </w:rPr>
            </w:pPr>
          </w:p>
        </w:tc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D8A2B" w14:textId="77777777" w:rsidR="00190B8A" w:rsidRPr="00610E4E" w:rsidRDefault="00190B8A" w:rsidP="00190B8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A60B9" w14:textId="77777777" w:rsidR="00190B8A" w:rsidRPr="00610E4E" w:rsidRDefault="00190B8A" w:rsidP="00190B8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場所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D6F87" w14:textId="77777777" w:rsidR="00190B8A" w:rsidRPr="00610E4E" w:rsidRDefault="00190B8A" w:rsidP="00190B8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No.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C4B1B" w14:textId="77777777" w:rsidR="00190B8A" w:rsidRPr="00610E4E" w:rsidRDefault="00190B8A" w:rsidP="00190B8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数量</w:t>
            </w:r>
          </w:p>
        </w:tc>
        <w:tc>
          <w:tcPr>
            <w:tcW w:w="127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A4C70" w14:textId="77777777" w:rsidR="00190B8A" w:rsidRPr="00610E4E" w:rsidRDefault="00190B8A" w:rsidP="00190B8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610E4E" w:rsidRPr="00610E4E" w14:paraId="61972ED3" w14:textId="77777777" w:rsidTr="0014566E">
        <w:trPr>
          <w:trHeight w:val="27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744E5" w14:textId="77777777" w:rsidR="00EA71B1" w:rsidRPr="00610E4E" w:rsidRDefault="00EA71B1" w:rsidP="00190B8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原子炉室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AD24A" w14:textId="77777777" w:rsidR="00EA71B1" w:rsidRPr="00610E4E" w:rsidRDefault="00EA71B1" w:rsidP="00190B8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熱交換器室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25D91" w14:textId="77777777" w:rsidR="00EA71B1" w:rsidRPr="00610E4E" w:rsidRDefault="00EA71B1" w:rsidP="00EA71B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KUR-1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2C40BE" w14:textId="77777777" w:rsidR="00EA71B1" w:rsidRPr="00610E4E" w:rsidRDefault="00EA71B1" w:rsidP="00190B8A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C9449" w14:textId="77777777" w:rsidR="00EA71B1" w:rsidRPr="00610E4E" w:rsidRDefault="00EA71B1" w:rsidP="00190B8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1977F" w14:textId="77777777" w:rsidR="00EA71B1" w:rsidRPr="00610E4E" w:rsidRDefault="00EA71B1" w:rsidP="00190B8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炉室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DE152" w14:textId="56929FEB" w:rsidR="00EA71B1" w:rsidRPr="002A48C6" w:rsidRDefault="00EA71B1" w:rsidP="00190B8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2A48C6"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  <w:t>5:熱交換</w:t>
            </w:r>
            <w:r w:rsidR="004A73C6" w:rsidRPr="002A48C6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器</w:t>
            </w:r>
            <w:r w:rsidRPr="002A48C6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室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9B5C6" w14:textId="77777777" w:rsidR="00EA71B1" w:rsidRPr="00610E4E" w:rsidRDefault="00EA71B1" w:rsidP="00190B8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1+2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F1C23" w14:textId="3682D470" w:rsidR="00EA71B1" w:rsidRPr="00610E4E" w:rsidRDefault="00FE4B05" w:rsidP="00610E4E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013C761E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EC32C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64421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7A7A5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F74F7D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1537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DCBD8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5F92B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8CA35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31C2A" w14:textId="541CA03B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0BD7E4D9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8BFDF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99E45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A92A6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38B7BE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DD67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3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49FA1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0BE9D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15F03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E0A90" w14:textId="693BE593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0BF4675D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73049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3F1B0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イオン交換器室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BEF3E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KUR-2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75CC35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7C6F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4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082CD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E439F" w14:textId="2D7DAB34" w:rsidR="00FE4B05" w:rsidRPr="002A48C6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</w:pPr>
            <w:r w:rsidRPr="002A48C6"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  <w:t>4:イオン交換</w:t>
            </w:r>
            <w:r w:rsidR="004A73C6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器</w:t>
            </w:r>
            <w:r w:rsidRPr="002A48C6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室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51815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9B7FF" w14:textId="39E3390E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0DAA7303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2E175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41C25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A4341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82C371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0B40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5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57FCB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86AF8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09A18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72BDC" w14:textId="5D10A334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3163F1E0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0AF6A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475B3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地下実験室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42D7E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KUR-3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920FF7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B64B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6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D3FFE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DDE18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3:地下実験室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E2500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E223B" w14:textId="6251E8EA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42B3C3FB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42E57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69180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C6D69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8E21F2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921B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7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4F83C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7E833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7DAC3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50A95" w14:textId="7B614FD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29F45E93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72437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92C01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EB01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474522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3CC9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8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3BBEC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11B10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C22FB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E54B4" w14:textId="5F40EE74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42C42849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DCF76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0D227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0BB9F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5AB507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FA78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9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2AEC0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AD269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AEB0E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61298" w14:textId="5908C203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1A180B01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4A54E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A820B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B3365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EF5E4A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12A5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10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C2A71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90385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CEB43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505B1" w14:textId="4007E02E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7F7CA679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6AE59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F62BC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ADA18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8DB246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CDBF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11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8F062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EB7F8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8724F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22544" w14:textId="09301E8E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28D9B317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0B6B1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172F7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3A172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D57060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4E42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12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F248E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E35C0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E1C0F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74909" w14:textId="1610D8E6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59E216E8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B8448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29102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EB68F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8E83D7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4743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13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CA78A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82A9D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BB099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B567F" w14:textId="1F5DA295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04FC64CA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95BB2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392D6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F42F3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08343A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867A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14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3CDED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3E876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DE0A7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4FF21" w14:textId="6632FC5A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5A5F64F7" w14:textId="77777777" w:rsidTr="002A48C6">
        <w:trPr>
          <w:trHeight w:val="707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B35E0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AA7FB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炉室地上階（制御室含む）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B0A9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KUR-4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515A54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339C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bCs/>
                <w:kern w:val="0"/>
                <w:sz w:val="22"/>
                <w:szCs w:val="22"/>
              </w:rPr>
              <w:t>15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CD864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42D1A" w14:textId="557DD7CD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1</w:t>
            </w:r>
            <w:r w:rsidRPr="00610E4E"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  <w:t>:</w:t>
            </w: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重水設備照射室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30ED9" w14:textId="589C118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D4A7C" w14:textId="4D07FAD0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00921622" w14:textId="77777777" w:rsidTr="001725F5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B14EF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2E4D0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D67A6" w14:textId="77777777" w:rsidR="00FE4B05" w:rsidRPr="00610E4E" w:rsidRDefault="00FE4B05" w:rsidP="00FE4B05">
            <w:pPr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8E12F1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94D8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bCs/>
                <w:kern w:val="0"/>
                <w:sz w:val="22"/>
                <w:szCs w:val="22"/>
              </w:rPr>
              <w:t>16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A0847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7C784" w14:textId="0C793570" w:rsidR="00FE4B05" w:rsidRPr="002A48C6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2"/>
                <w:szCs w:val="12"/>
              </w:rPr>
            </w:pPr>
            <w:r w:rsidRPr="002A48C6">
              <w:rPr>
                <w:rFonts w:ascii="ＭＳ Ｐゴシック" w:eastAsia="ＭＳ Ｐゴシック" w:hAnsi="ＭＳ Ｐゴシック" w:cs="ＭＳ Ｐゴシック"/>
                <w:kern w:val="0"/>
                <w:sz w:val="12"/>
                <w:szCs w:val="12"/>
              </w:rPr>
              <w:t>2:</w:t>
            </w:r>
            <w:r w:rsidRPr="002A48C6">
              <w:rPr>
                <w:rFonts w:ascii="ＭＳ Ｐゴシック" w:eastAsia="ＭＳ Ｐゴシック" w:hAnsi="ＭＳ Ｐゴシック" w:cs="ＭＳ Ｐゴシック" w:hint="eastAsia"/>
                <w:kern w:val="0"/>
                <w:sz w:val="12"/>
                <w:szCs w:val="12"/>
              </w:rPr>
              <w:t>重水設備簡易施療室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DE29A" w14:textId="3CF20FD1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B0B02" w14:textId="462DC98A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1CC7D405" w14:textId="77777777" w:rsidTr="001725F5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67D7F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D5E33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BC147" w14:textId="77777777" w:rsidR="00FE4B05" w:rsidRPr="00610E4E" w:rsidRDefault="00FE4B05" w:rsidP="00FE4B05">
            <w:pPr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B28F05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57E9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bCs/>
                <w:kern w:val="0"/>
                <w:sz w:val="22"/>
                <w:szCs w:val="22"/>
              </w:rPr>
              <w:t>17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75730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A4156" w14:textId="3D93935B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4</w:t>
            </w:r>
            <w:r w:rsidRPr="00610E4E"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  <w:t>:ISOL</w:t>
            </w: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イオン源室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954D5" w14:textId="4D360CC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8725A" w14:textId="65999403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7AAD8019" w14:textId="77777777" w:rsidTr="002A48C6">
        <w:trPr>
          <w:trHeight w:val="5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1D77E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8D48E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1E4E2" w14:textId="77777777" w:rsidR="00FE4B05" w:rsidRPr="00610E4E" w:rsidRDefault="00FE4B05" w:rsidP="00FE4B05">
            <w:pPr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26A9AF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89AE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Cs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bCs/>
                <w:kern w:val="0"/>
                <w:sz w:val="22"/>
                <w:szCs w:val="22"/>
              </w:rPr>
              <w:t>18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6A90B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D9FCE" w14:textId="3A51A659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3</w:t>
            </w:r>
            <w:r w:rsidRPr="00610E4E"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  <w:t>:</w:t>
            </w: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B-2測定室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882F2" w14:textId="6DBDDB8D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440FB" w14:textId="4FD031F9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2D94C785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1831A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357CC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1BA0A" w14:textId="77777777" w:rsidR="00FE4B05" w:rsidRPr="00610E4E" w:rsidRDefault="00FE4B05" w:rsidP="00FE4B05">
            <w:pPr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4AC4E3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FF53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19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1FBE3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00489" w14:textId="37EE5F9E" w:rsidR="00FE4B05" w:rsidRPr="002A48C6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</w:pPr>
            <w:r w:rsidRPr="002A48C6"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  <w:t>2:炉室</w:t>
            </w:r>
            <w:r w:rsidR="004A73C6" w:rsidRPr="002A48C6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・天井・</w:t>
            </w:r>
            <w:r w:rsidR="004A73C6" w:rsidRPr="002A48C6"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  <w:t>EV機械室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AF874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A3735" w14:textId="0119F31B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75C6AD89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B6F5E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05A9A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9CDED" w14:textId="77777777" w:rsidR="00FE4B05" w:rsidRPr="00610E4E" w:rsidRDefault="00FE4B05" w:rsidP="00FE4B05">
            <w:pPr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6DAC4E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7F07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20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50238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6FAAE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CA7AE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97B93" w14:textId="5B8FF786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14992578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FC59A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074EE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9DBF7" w14:textId="77777777" w:rsidR="00FE4B05" w:rsidRPr="00610E4E" w:rsidRDefault="00FE4B05" w:rsidP="00FE4B05">
            <w:pPr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285E7C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D870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21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F1D20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14845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25868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68DC2" w14:textId="3D17A9AC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5739C925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3F25D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9B7A4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DDE96" w14:textId="77777777" w:rsidR="00FE4B05" w:rsidRPr="00610E4E" w:rsidRDefault="00FE4B05" w:rsidP="00FE4B05">
            <w:pPr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410B92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582E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22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5ADD5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E9FFC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06B02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12CA1" w14:textId="4FD4F031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20286897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E6742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038CC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BC0FA" w14:textId="77777777" w:rsidR="00FE4B05" w:rsidRPr="00610E4E" w:rsidRDefault="00FE4B05" w:rsidP="00FE4B05">
            <w:pPr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66E9C5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3182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23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63B95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C8FDA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B8472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ED905" w14:textId="370F774C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5966B37C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411F2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55F5A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D4476" w14:textId="77777777" w:rsidR="00FE4B05" w:rsidRPr="00610E4E" w:rsidRDefault="00FE4B05" w:rsidP="00FE4B05">
            <w:pPr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F818F6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29B1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24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658A3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74424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1FD05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8BA7A" w14:textId="67605CDF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6B4FF998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007BB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978D0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AF694" w14:textId="77777777" w:rsidR="00FE4B05" w:rsidRPr="00610E4E" w:rsidRDefault="00FE4B05" w:rsidP="00FE4B05">
            <w:pPr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A250DA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480C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25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CE2ED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88776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1:制御室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19608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9+5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5746C" w14:textId="76D7D50A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04378836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273C6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45CCF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5999E" w14:textId="77777777" w:rsidR="00FE4B05" w:rsidRPr="00610E4E" w:rsidRDefault="00FE4B05" w:rsidP="00FE4B05">
            <w:pPr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731379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ED0F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26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635C9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E2C91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48795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3516D" w14:textId="5114CE6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57D5B8E5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71294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49625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E330B" w14:textId="77777777" w:rsidR="00FE4B05" w:rsidRPr="00610E4E" w:rsidRDefault="00FE4B05" w:rsidP="00FE4B05">
            <w:pPr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08F082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F77F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27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A9A57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3E315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F8499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C4EBE" w14:textId="263F234E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598F8845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231C5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03AFD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EA533" w14:textId="77777777" w:rsidR="00FE4B05" w:rsidRPr="00610E4E" w:rsidRDefault="00FE4B05" w:rsidP="00FE4B05">
            <w:pPr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946F4B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E5AF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28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73F9C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42883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71351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DD420" w14:textId="5F3A31AA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665DD583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6BA53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AD38B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6B93F" w14:textId="77777777" w:rsidR="00FE4B05" w:rsidRPr="00610E4E" w:rsidRDefault="00FE4B05" w:rsidP="00FE4B05">
            <w:pPr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DD9921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8486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29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0E60D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A63EF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CA9DA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E65A1" w14:textId="569027CA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7E673528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D4DE8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69B60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86A2E" w14:textId="77777777" w:rsidR="00FE4B05" w:rsidRPr="00610E4E" w:rsidRDefault="00FE4B05" w:rsidP="00FE4B05">
            <w:pPr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8E3F6C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414D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30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40204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23D34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6C681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2F1E8" w14:textId="735352D6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6B2AFE5F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6F449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A7B89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04661" w14:textId="77777777" w:rsidR="00FE4B05" w:rsidRPr="00610E4E" w:rsidRDefault="00FE4B05" w:rsidP="00FE4B05">
            <w:pPr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78B774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2AA2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31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E702F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69CBA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B653D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AD285" w14:textId="5E9DCF81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3B5D34C5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6D7C5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48234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EE0AC" w14:textId="77777777" w:rsidR="00FE4B05" w:rsidRPr="00610E4E" w:rsidRDefault="00FE4B05" w:rsidP="00FE4B05">
            <w:pPr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7DD398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B2F0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32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B8245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560C2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1DC68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65DE6" w14:textId="672E7A20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19347B44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BE38E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9A508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158D7" w14:textId="77777777" w:rsidR="00FE4B05" w:rsidRPr="00610E4E" w:rsidRDefault="00FE4B05" w:rsidP="00FE4B05">
            <w:pPr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8A0740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4DF3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33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3521D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5F360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A881F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F797D" w14:textId="7D101DE6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39DFEFF4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69A4C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E39EF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7464C" w14:textId="77777777" w:rsidR="00FE4B05" w:rsidRPr="00610E4E" w:rsidRDefault="00FE4B05" w:rsidP="00FE4B05">
            <w:pPr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30AB27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2ACF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34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52699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AA2C1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6B0F0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D609A" w14:textId="6E57FF8E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5F6ED48D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052EC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E102B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18EE1" w14:textId="77777777" w:rsidR="00FE4B05" w:rsidRPr="00610E4E" w:rsidRDefault="00FE4B05" w:rsidP="00FE4B05">
            <w:pPr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431F43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318C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35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AAFA3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4DDAF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D6C89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94668" w14:textId="40F3E64B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7DF37B32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DD1E1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D7E4F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6DF2B" w14:textId="77777777" w:rsidR="00FE4B05" w:rsidRPr="00610E4E" w:rsidRDefault="00FE4B05" w:rsidP="00FE4B05">
            <w:pPr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5C6AEE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F256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36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CA742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D5C0B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4E5B0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7311A" w14:textId="67D6A0E3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0B0F54FA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CA3BA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60484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1528A" w14:textId="77777777" w:rsidR="00FE4B05" w:rsidRPr="00610E4E" w:rsidRDefault="00FE4B05" w:rsidP="00FE4B05">
            <w:pPr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884468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5468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37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5FE03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2A88A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C88E1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FB6A9" w14:textId="2FE715E8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2A6C9027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3BBDA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E7B0C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54E2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433CA7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AA57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38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2A950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A5173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78B71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45E25" w14:textId="4F403F45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4D550811" w14:textId="77777777" w:rsidTr="00EA71B1">
        <w:trPr>
          <w:trHeight w:val="27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2F26D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ホットラボラトリ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AF34D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排気機械室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4912F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HL-1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D2AB76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C39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39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3EC63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原子炉棟No.1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09A30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12:排気機械室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7DF9A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A11AD" w14:textId="6EC819AC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02B5AC40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23558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94343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31F15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EC35F4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EBCD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40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00415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D7F61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085C0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FF8B8" w14:textId="0D8DD300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70E6D5B4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9DBB0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1D336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A76F8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C305E5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6217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41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FFCFE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D8287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960D2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2EDBB" w14:textId="14E44FB0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0C7B2E8E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A1522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D879A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FE850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402D71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BFC8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42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B29A0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CC157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5FB00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0A873" w14:textId="15D1DE9E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5DD8D12B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B5AAD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67EF3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10D95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830FF5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7E32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43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A2FF8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31B14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6B362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960F2" w14:textId="2F561869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2B63EFC5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DD53B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E2297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D8FB9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5F8FB7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9325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44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AD7C7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8DA06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50475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DDB54" w14:textId="14F332CA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655A16E2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F232A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8D311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02633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E6683E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9D3B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45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7BC80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B4B4D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8B6EB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2E939" w14:textId="50F01D2A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5C9E7CA9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2CBA8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FC085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88F6D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032DD3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1E0B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46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16263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C4069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3E5C3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4D078" w14:textId="269BAD6D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3EF90A45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213CE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2A5E2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A0DA0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9993B5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465C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47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80CFF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B726A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537C9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E5F42" w14:textId="3D58E7EB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7D87D402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0BC1B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149D9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DB425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24BB92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C987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48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B30C6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F014E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5EA5F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158C8" w14:textId="16C5FA7D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5B0BA23E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DD4B6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A1D5C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311B3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1AFB22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131E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49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8429C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43C6B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2ADA8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F5A66" w14:textId="44275843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4564F00B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5BFE4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37279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68300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0C8B37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58C4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50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227A3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B6AF2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6B281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EC769" w14:textId="3471EDCA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1C220894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59BB3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7062C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97947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FE799A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BD67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51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B09FE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F32BC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E3100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A2F35" w14:textId="11BC23FF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33AABD7C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AFE73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45ED7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3C8D2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2BEAEA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00FE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52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CF560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252CF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3A6CA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603C1" w14:textId="79BD974B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527BC351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3404A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A2726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9733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5786ED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FEE4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53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C47B1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B24F9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A4E6F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E7784" w14:textId="79621825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346B01EF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00D56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07246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D9EB3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8E13D8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BFEA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54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84A3C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8B1C9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D3F7B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3DA50" w14:textId="4345460B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334A66E6" w14:textId="77777777" w:rsidTr="00E63272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36039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59D6A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電気機械室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4BD40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HL-2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3D46F8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888B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55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01882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2334A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14"/>
                <w:szCs w:val="14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14"/>
                <w:szCs w:val="14"/>
              </w:rPr>
              <w:t>9:給気機械室電気室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66AE8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4/20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03BFE" w14:textId="539CDE8D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3B6B11F5" w14:textId="77777777" w:rsidTr="00E63272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5A676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3E098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0467A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9C8646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7D7A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56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78687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DB9B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4"/>
                <w:szCs w:val="14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DA526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85113" w14:textId="441296CC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689CB0A2" w14:textId="77777777" w:rsidTr="00E63272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9CA57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85A32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1A500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B3DEEC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BC91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57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DF656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1202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4"/>
                <w:szCs w:val="14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7AE01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4ACF8" w14:textId="182FE634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4D676B55" w14:textId="77777777" w:rsidTr="00E63272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31318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452F5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580F6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A10FDF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AA1D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58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4EDDE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33D3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4"/>
                <w:szCs w:val="14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6F073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5C730" w14:textId="009F276B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356FC5AF" w14:textId="77777777" w:rsidTr="002A48C6">
        <w:trPr>
          <w:trHeight w:val="3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8D6F2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CF0E6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非常用発電機室　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26BF7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HL-3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54B65A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4697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59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AE109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EF99E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10:発電機室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B2C45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E0EEF" w14:textId="74B7F521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770443BC" w14:textId="77777777" w:rsidTr="00EA71B1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FFA2C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40B07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7CC81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6D5D36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DAD1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60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07433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A9B33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4C83D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BBB7C" w14:textId="5043FB35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4F5921ED" w14:textId="77777777" w:rsidTr="00313ED1">
        <w:trPr>
          <w:trHeight w:val="389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A76C4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17F57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使用済燃料プール室　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EF237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HL-5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8EF800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D17E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61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1AD51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D4A4A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6:燃料プール室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7D38C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B7375" w14:textId="5B090E2C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55D85C52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77537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907CA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CC63E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8E2E03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7FBB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62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D1428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F2DA3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AB26C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BB194" w14:textId="057199BC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34758F25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5AA2A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F044F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53F83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926552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5E7B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63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D7F52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E5D66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5F0E7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A344F" w14:textId="72237C6A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4E5B2CFF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014D1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84719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C63B3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1986CC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4FF7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64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DA9E9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03504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2AFDC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649D5" w14:textId="5668D469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50F48E51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DA0A7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FD97C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73F9D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B05482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6DD6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65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88EB5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B985E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51ECB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227FA" w14:textId="0EA99B30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7E9500AE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0493D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96857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4B063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BFBD8D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7A02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66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28523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E6AB1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3FA55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7F092" w14:textId="1BB3282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5EB5DFA8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4805E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83289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778A6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BC7210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0B00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67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1D925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434B4" w14:textId="77777777" w:rsidR="00FE4B05" w:rsidRPr="002A48C6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12"/>
                <w:szCs w:val="12"/>
              </w:rPr>
            </w:pPr>
            <w:r w:rsidRPr="002A48C6">
              <w:rPr>
                <w:rFonts w:ascii="ＭＳ Ｐゴシック" w:eastAsia="ＭＳ Ｐゴシック" w:hAnsi="ＭＳ Ｐゴシック" w:cs="ＭＳ Ｐゴシック"/>
                <w:kern w:val="0"/>
                <w:sz w:val="12"/>
                <w:szCs w:val="12"/>
              </w:rPr>
              <w:t>13:ホットケープコントロール室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6A519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88368" w14:textId="43181DFC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5ADFC3D4" w14:textId="77777777" w:rsidTr="002A48C6">
        <w:trPr>
          <w:trHeight w:val="314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5216B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D19F5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排気モニタ室　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99271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HL-6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13B9A3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5921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68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8210D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CBC59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81D60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BDED0" w14:textId="0F4320C5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55C0EB73" w14:textId="77777777" w:rsidTr="002A48C6">
        <w:trPr>
          <w:trHeight w:val="376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68760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3E3F9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D989B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644149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9523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69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446A9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B8FAF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7FC74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D569E" w14:textId="1D4CDF5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774C3576" w14:textId="77777777" w:rsidTr="00E63272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1584F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A46E2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給気機械室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DEF19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HL-7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EA3EE3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B7C2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70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55ECE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D6D59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9:給気機械室電気室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8C19A" w14:textId="718722F8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14</w:t>
            </w:r>
            <w:r w:rsidR="004A73C6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/20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81BB9" w14:textId="2920C1CE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095778AE" w14:textId="77777777" w:rsidTr="00E63272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ABE4F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C476C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CFD10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1507FC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018B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71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216AA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5E67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66E32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54867" w14:textId="68B7D453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51FAF816" w14:textId="77777777" w:rsidTr="00E63272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BD55D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326DF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705F7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BC9D1C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426D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72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B3070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2952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C0D6A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89F0F" w14:textId="6F5961D8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6B4C19D2" w14:textId="77777777" w:rsidTr="00E63272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0C44B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55A28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0680E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B4AB6A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0E28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73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9FAA9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0306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2DDF8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5C890" w14:textId="530B98AC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393854EF" w14:textId="77777777" w:rsidTr="00E63272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87818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00137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B5C2C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CBB883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239B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74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1D80F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A63B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01573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B1DF0" w14:textId="7EECEC6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6105887E" w14:textId="77777777" w:rsidTr="00E63272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1F190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F46CE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C27F3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356A53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CABD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75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99786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DCA4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36207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78BA7" w14:textId="6236172A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6F1EA477" w14:textId="77777777" w:rsidTr="00E63272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52294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785E0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7DBD6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A96514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77CE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76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A0163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21E5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D1E27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8DACC" w14:textId="502387E4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6837E1D6" w14:textId="77777777" w:rsidTr="00E63272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9859B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5F43B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74ADC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AFA214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9B00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77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1309C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B268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B2FAD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CE69C" w14:textId="7E21034D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274DF1DD" w14:textId="77777777" w:rsidTr="00E63272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DFAFA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161A6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BCC96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146193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FF80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78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0B042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B1D5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907B6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AE347" w14:textId="53889A21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5CF79A69" w14:textId="77777777" w:rsidTr="00E63272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44614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5EC1C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FFB43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671461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59B5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79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A4303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B8ED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02CF0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D16FC" w14:textId="3A8DD940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10DD7A5E" w14:textId="77777777" w:rsidTr="00E63272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EB985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F4406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189E6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B40FBA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C1DD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80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A2E2E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7B18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925A5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F99D7" w14:textId="6ED4505A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1CA30555" w14:textId="77777777" w:rsidTr="00E63272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AC108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32DF0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625AF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E067B8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7B9B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81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9C59F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A40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84D8F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529D7" w14:textId="621B804F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73F0D7BF" w14:textId="77777777" w:rsidTr="00E63272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105AD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965C2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1AF25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E91F52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3507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82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12267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98EA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C248B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CD9EB" w14:textId="54163B0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34BD7186" w14:textId="77777777" w:rsidTr="00E63272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91B03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35673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85378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66E655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F062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83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BBAD4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375F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00E07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0125E" w14:textId="73E35DB2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5B540848" w14:textId="77777777" w:rsidTr="002A48C6">
        <w:trPr>
          <w:trHeight w:val="274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B8DF3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75FDF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空調コントロール室・ホール　　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5DEA1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HL-8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3AA08D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E27C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84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B9B09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7CDB9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11:空調コントロール室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BEF46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4+1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72BB2" w14:textId="748E73EA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751E8759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CE89F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FEACD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F900A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B5BA1A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17BE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85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EBC59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F089FF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EE1D6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ABB42" w14:textId="1801DAC3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2B16D44A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3B604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8B8CB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5FE0A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EFAB9D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761A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86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8B1A2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477A1E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8A592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A34C3" w14:textId="1A321CF8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65750C62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DADE3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CD5AD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E2FEE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B18E63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0260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87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AFF85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8D70FF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8CB2A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E796C" w14:textId="0F8E1D6E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472F779E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68F7D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A11E9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DE0B2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F210B1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70BE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88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0F655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8AFBA0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81AA2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9E97F" w14:textId="5A0BB570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3FC16ED0" w14:textId="77777777" w:rsidTr="00E63272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0CB10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F4D94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FF4EB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E3B728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666E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89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D7736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41B01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14"/>
                <w:szCs w:val="14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14"/>
                <w:szCs w:val="14"/>
              </w:rPr>
              <w:t>9:給気機械室電気室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CB93F" w14:textId="6DB2D730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</w:t>
            </w:r>
            <w:r w:rsidR="004A73C6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/20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B9574" w14:textId="0E3C7789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681DDB53" w14:textId="77777777" w:rsidTr="00E63272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C4FC1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74EEC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BB4D7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054E62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CDAE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90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856B9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E2E4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4"/>
                <w:szCs w:val="14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C1C47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9DF71" w14:textId="40C2812F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7019D67C" w14:textId="77777777" w:rsidTr="00EA71B1">
        <w:trPr>
          <w:trHeight w:val="8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73E0D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62C5D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保健物理室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0E0D4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HL-9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9DCDDA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KR-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EFDC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91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8BD15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A694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1:保健物理室控室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5492B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4CD04" w14:textId="00E2CDAE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5FAF22ED" w14:textId="77777777" w:rsidTr="0014566E">
        <w:trPr>
          <w:trHeight w:val="27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6508E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臨界集合体棟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D2B94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機械室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DBE5B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CA-1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0C90FD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KCA-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2EAE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AE4E8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臨界集合体棟No.1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C6DED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1：1F電気ポンプ室廻り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1E82C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Cs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bCs/>
                <w:kern w:val="0"/>
                <w:sz w:val="22"/>
                <w:szCs w:val="22"/>
              </w:rPr>
              <w:t>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4E055" w14:textId="17F94B61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2C1EE990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DBB64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D06B4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70EB7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6C6EE6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KCA-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7676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76282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EECB7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014F2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675B7" w14:textId="51CD806F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1DCFC547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F30B5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79E4A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05CDE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077E47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KCA-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4242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3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6C25D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F486F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EB889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45CFA" w14:textId="53C51081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365512EF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D0023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103FE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2FA39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B6131B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KCA-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7C7B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4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85168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BD7C6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5B3D7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1A5DD" w14:textId="4A1715DB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36ED3D15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C43A3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9E5DD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40442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5441ED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KCA-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1F4F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5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CEA53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A4AC3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6F51C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242E6" w14:textId="72AE4919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5A30AE2A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4D2C1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04F10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5C5D8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83CFAE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KCA-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3026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6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3F179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79836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B1F38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98E30" w14:textId="23373C6B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5D53A303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965C3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CBDD0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ABCDE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5C3E21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KCA-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85BA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7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7092C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BA800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CD7F4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99E1D" w14:textId="1915A3EC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201AF602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A19A2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4CCBA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EB257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1CAB57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KCA-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60C7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8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79CFC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240FB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7C530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8E736" w14:textId="6E3E6069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46C854EB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5C7A1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41275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4C708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543E0C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KCA-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D186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9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FE945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8DB4C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5D3B1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FCFEB" w14:textId="6A058784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0BA97FAE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6EA09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3F6A2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971A8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B9F479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KCA-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4B9D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10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BB79D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3E71D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A32B0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6ECDC" w14:textId="712CB80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6D38034B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93DBD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50E89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B724B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8C61FD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KCA-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8105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11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B77C8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30ECE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FC698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92833" w14:textId="5B9CE605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2EDE74AD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E33B2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FFD3C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2D2FE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E53F33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KCA-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67B1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12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9C189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6905E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14DBC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FCE69" w14:textId="2D3122DD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4883CCA5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2EE53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C5D0D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A8F0B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BE723B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KCA-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14E7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13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9B65E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A1E7E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4A423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BF647" w14:textId="511331FB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6F3CCCA0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4EC16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DDEEF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E6D36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F0A13C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KCA-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654D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14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D2628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19958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8A2B6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F82E1" w14:textId="68713EC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027F24A1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82FCA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2728B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13854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2AD5B1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KCA-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4C5B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15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31ABD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9B017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943DA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ECA98" w14:textId="5B8234E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3E11977B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ACEE4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D358B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BDEA1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D884C1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KCA-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9B7C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16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BC3B1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32B29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FB677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DE547" w14:textId="2D346F3D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42F2028A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ED167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473DA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D661B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231A03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KCA-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9B6C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17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D5303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A815A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53C02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F3DC9" w14:textId="4F9C5186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04DFAD82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583CA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BA850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4D025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81CF12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KCA-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19EC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18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65562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A77E9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B0784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39E60" w14:textId="3AF05DC4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48CF3AA9" w14:textId="77777777" w:rsidTr="002A48C6">
        <w:trPr>
          <w:trHeight w:val="276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10059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3D9AF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2E844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853C71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KCA-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C765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19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03F54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E504A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F0311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72E12" w14:textId="324A0B1C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5EDD31E1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0A423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BAD4D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40A9D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27DFE2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KCA-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4B97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20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0B03C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9DFB4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BDE65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9F0F2" w14:textId="5D990205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49974E9E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CF66E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B3715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CFCF0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307B00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KCA-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B738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21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BD168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153FB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3AE63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E9A6D" w14:textId="51EF5348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0887916F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AFE98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EA9A0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E20D6" w14:textId="77777777" w:rsidR="00FE4B05" w:rsidRPr="00610E4E" w:rsidRDefault="00FE4B05" w:rsidP="00FE4B05">
            <w:pPr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9E970C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KCA-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5710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22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9D6F2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BD4C8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2DEDC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896A1" w14:textId="655AC659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0534734D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E2F50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E5BF1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9FCF3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E9CC4B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KCA-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F472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23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6A020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DBC1D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A8616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C548E" w14:textId="66783253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2ACA0270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380EC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C2F9B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電気室　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B0714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CA-2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AB65D4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KCA-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E4E8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24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C6989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D77CC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DB3F3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578DA" w14:textId="2C2F8CDE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133C515A" w14:textId="77777777" w:rsidTr="0014566E">
        <w:trPr>
          <w:trHeight w:val="27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CC41D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726C2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69CCB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99FA0E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KCA-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AAA8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25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0DB74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3D8A7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F4F4D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24D4C" w14:textId="373BFE03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E95010" w:rsidRPr="00610E4E" w14:paraId="5A1B4C2B" w14:textId="77777777" w:rsidTr="00E95010">
        <w:trPr>
          <w:trHeight w:val="270"/>
        </w:trPr>
        <w:tc>
          <w:tcPr>
            <w:tcW w:w="30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99D06" w14:textId="77777777" w:rsidR="00E95010" w:rsidRPr="00610E4E" w:rsidRDefault="00E95010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中央管理室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D9B2EA" w14:textId="77777777" w:rsidR="00E95010" w:rsidRPr="00610E4E" w:rsidRDefault="00E95010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KCC-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19CA4" w14:textId="77777777" w:rsidR="00E95010" w:rsidRPr="00610E4E" w:rsidRDefault="00E95010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9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B9DB1" w14:textId="232E2436" w:rsidR="00E95010" w:rsidRPr="003C2425" w:rsidDel="00E95010" w:rsidRDefault="00E95010" w:rsidP="00FE4B05">
            <w:pPr>
              <w:widowControl/>
              <w:jc w:val="left"/>
              <w:rPr>
                <w:del w:id="0" w:author="maruyama" w:date="2025-04-16T16:04:00Z"/>
                <w:rFonts w:ascii="ＭＳ Ｐゴシック" w:eastAsia="ＭＳ Ｐゴシック" w:hAnsi="ＭＳ Ｐゴシック" w:cs="ＭＳ Ｐゴシック"/>
                <w:kern w:val="0"/>
                <w:sz w:val="12"/>
                <w:szCs w:val="12"/>
                <w:rPrChange w:id="1" w:author="maruyama" w:date="2025-04-22T09:49:00Z">
                  <w:rPr>
                    <w:del w:id="2" w:author="maruyama" w:date="2025-04-16T16:04:00Z"/>
                    <w:rFonts w:ascii="ＭＳ Ｐゴシック" w:eastAsia="ＭＳ Ｐゴシック" w:hAnsi="ＭＳ Ｐゴシック" w:cs="ＭＳ Ｐゴシック"/>
                    <w:kern w:val="0"/>
                    <w:sz w:val="22"/>
                    <w:szCs w:val="22"/>
                  </w:rPr>
                </w:rPrChange>
              </w:rPr>
            </w:pPr>
            <w:commentRangeStart w:id="3"/>
            <w:ins w:id="4" w:author="maruyama" w:date="2025-04-16T16:03:00Z">
              <w:r w:rsidRPr="003C2425">
                <w:rPr>
                  <w:rFonts w:ascii="ＭＳ Ｐゴシック" w:eastAsia="ＭＳ Ｐゴシック" w:hAnsi="ＭＳ Ｐゴシック" w:cs="ＭＳ Ｐゴシック" w:hint="eastAsia"/>
                  <w:kern w:val="0"/>
                  <w:sz w:val="12"/>
                  <w:szCs w:val="12"/>
                  <w:rPrChange w:id="5" w:author="maruyama" w:date="2025-04-22T09:49:00Z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 w:val="22"/>
                      <w:szCs w:val="22"/>
                    </w:rPr>
                  </w:rPrChange>
                </w:rPr>
                <w:t>第一</w:t>
              </w:r>
            </w:ins>
            <w:r w:rsidRPr="003C2425">
              <w:rPr>
                <w:rFonts w:ascii="ＭＳ Ｐゴシック" w:eastAsia="ＭＳ Ｐゴシック" w:hAnsi="ＭＳ Ｐゴシック" w:cs="ＭＳ Ｐゴシック" w:hint="eastAsia"/>
                <w:kern w:val="0"/>
                <w:sz w:val="12"/>
                <w:szCs w:val="12"/>
                <w:rPrChange w:id="6" w:author="maruyama" w:date="2025-04-22T09:49:00Z">
                  <w:rPr>
                    <w:rFonts w:ascii="ＭＳ Ｐゴシック" w:eastAsia="ＭＳ Ｐゴシック" w:hAnsi="ＭＳ Ｐゴシック" w:cs="ＭＳ Ｐゴシック" w:hint="eastAsia"/>
                    <w:kern w:val="0"/>
                    <w:sz w:val="22"/>
                    <w:szCs w:val="22"/>
                  </w:rPr>
                </w:rPrChange>
              </w:rPr>
              <w:t>研究棟</w:t>
            </w:r>
            <w:ins w:id="7" w:author="maruyama" w:date="2025-04-16T16:04:00Z">
              <w:r w:rsidRPr="003C2425">
                <w:rPr>
                  <w:rFonts w:ascii="ＭＳ Ｐゴシック" w:eastAsia="ＭＳ Ｐゴシック" w:hAnsi="ＭＳ Ｐゴシック" w:cs="ＭＳ Ｐゴシック" w:hint="eastAsia"/>
                  <w:kern w:val="0"/>
                  <w:sz w:val="12"/>
                  <w:szCs w:val="12"/>
                  <w:rPrChange w:id="8" w:author="maruyama" w:date="2025-04-22T09:49:00Z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 w:val="22"/>
                      <w:szCs w:val="22"/>
                    </w:rPr>
                  </w:rPrChange>
                </w:rPr>
                <w:t>、第二研究棟</w:t>
              </w:r>
            </w:ins>
          </w:p>
          <w:p w14:paraId="29D30D0E" w14:textId="4D1D41BA" w:rsidR="00E95010" w:rsidRPr="003C2425" w:rsidRDefault="00E9501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2"/>
                <w:szCs w:val="12"/>
                <w:rPrChange w:id="9" w:author="maruyama" w:date="2025-04-22T09:49:00Z">
                  <w:rPr>
                    <w:rFonts w:ascii="ＭＳ Ｐゴシック" w:eastAsia="ＭＳ Ｐゴシック" w:hAnsi="ＭＳ Ｐゴシック" w:cs="ＭＳ Ｐゴシック"/>
                    <w:kern w:val="0"/>
                    <w:sz w:val="22"/>
                    <w:szCs w:val="22"/>
                  </w:rPr>
                </w:rPrChange>
              </w:rPr>
              <w:pPrChange w:id="10" w:author="maruyama" w:date="2025-04-16T16:04:00Z">
                <w:pPr>
                  <w:jc w:val="left"/>
                </w:pPr>
              </w:pPrChange>
            </w:pPr>
            <w:del w:id="11" w:author="maruyama" w:date="2025-04-16T16:04:00Z">
              <w:r w:rsidRPr="003C2425" w:rsidDel="00E95010">
                <w:rPr>
                  <w:rFonts w:ascii="ＭＳ Ｐゴシック" w:eastAsia="ＭＳ Ｐゴシック" w:hAnsi="ＭＳ Ｐゴシック" w:cs="ＭＳ Ｐゴシック" w:hint="eastAsia"/>
                  <w:kern w:val="0"/>
                  <w:sz w:val="12"/>
                  <w:szCs w:val="12"/>
                  <w:rPrChange w:id="12" w:author="maruyama" w:date="2025-04-22T09:49:00Z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 w:val="22"/>
                      <w:szCs w:val="22"/>
                    </w:rPr>
                  </w:rPrChange>
                </w:rPr>
                <w:delText xml:space="preserve">　</w:delText>
              </w:r>
            </w:del>
            <w:commentRangeEnd w:id="3"/>
            <w:r w:rsidR="001274B8" w:rsidRPr="003C2425">
              <w:rPr>
                <w:rStyle w:val="a8"/>
                <w:rPrChange w:id="13" w:author="maruyama" w:date="2025-04-22T09:49:00Z">
                  <w:rPr>
                    <w:rStyle w:val="a8"/>
                  </w:rPr>
                </w:rPrChange>
              </w:rPr>
              <w:commentReference w:id="3"/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8A4E2" w14:textId="5AEE152D" w:rsidR="00E95010" w:rsidRPr="003C2425" w:rsidRDefault="00E95010">
            <w:pPr>
              <w:widowControl/>
              <w:rPr>
                <w:rFonts w:ascii="ＭＳ Ｐゴシック" w:eastAsia="ＭＳ Ｐゴシック" w:hAnsi="ＭＳ Ｐゴシック" w:cs="ＭＳ Ｐゴシック"/>
                <w:kern w:val="0"/>
                <w:sz w:val="10"/>
                <w:szCs w:val="10"/>
                <w:rPrChange w:id="14" w:author="maruyama" w:date="2025-04-22T09:49:00Z">
                  <w:rPr>
                    <w:rFonts w:ascii="ＭＳ Ｐゴシック" w:eastAsia="ＭＳ Ｐゴシック" w:hAnsi="ＭＳ Ｐゴシック" w:cs="ＭＳ Ｐゴシック"/>
                    <w:kern w:val="0"/>
                    <w:sz w:val="12"/>
                    <w:szCs w:val="12"/>
                  </w:rPr>
                </w:rPrChange>
              </w:rPr>
              <w:pPrChange w:id="15" w:author="maruyama" w:date="2025-04-16T17:15:00Z">
                <w:pPr>
                  <w:widowControl/>
                  <w:jc w:val="center"/>
                </w:pPr>
              </w:pPrChange>
            </w:pPr>
            <w:ins w:id="16" w:author="maruyama" w:date="2025-04-16T16:08:00Z">
              <w:r w:rsidRPr="003C2425">
                <w:rPr>
                  <w:rFonts w:ascii="ＭＳ Ｐゴシック" w:eastAsia="ＭＳ Ｐゴシック" w:hAnsi="ＭＳ Ｐゴシック" w:cs="ＭＳ Ｐゴシック"/>
                  <w:kern w:val="0"/>
                  <w:sz w:val="10"/>
                  <w:szCs w:val="10"/>
                  <w:rPrChange w:id="17" w:author="maruyama" w:date="2025-04-22T09:49:00Z">
                    <w:rPr>
                      <w:rFonts w:ascii="ＭＳ Ｐゴシック" w:eastAsia="ＭＳ Ｐゴシック" w:hAnsi="ＭＳ Ｐゴシック" w:cs="ＭＳ Ｐゴシック"/>
                      <w:kern w:val="0"/>
                      <w:sz w:val="12"/>
                      <w:szCs w:val="12"/>
                    </w:rPr>
                  </w:rPrChange>
                </w:rPr>
                <w:t>68</w:t>
              </w:r>
            </w:ins>
            <w:del w:id="18" w:author="maruyama" w:date="2025-04-16T16:08:00Z">
              <w:r w:rsidRPr="003C2425" w:rsidDel="00E95010">
                <w:rPr>
                  <w:rFonts w:ascii="ＭＳ Ｐゴシック" w:eastAsia="ＭＳ Ｐゴシック" w:hAnsi="ＭＳ Ｐゴシック" w:cs="ＭＳ Ｐゴシック"/>
                  <w:kern w:val="0"/>
                  <w:sz w:val="10"/>
                  <w:szCs w:val="10"/>
                  <w:rPrChange w:id="19" w:author="maruyama" w:date="2025-04-22T09:49:00Z">
                    <w:rPr>
                      <w:rFonts w:ascii="ＭＳ Ｐゴシック" w:eastAsia="ＭＳ Ｐゴシック" w:hAnsi="ＭＳ Ｐゴシック" w:cs="ＭＳ Ｐゴシック"/>
                      <w:kern w:val="0"/>
                      <w:sz w:val="12"/>
                      <w:szCs w:val="12"/>
                    </w:rPr>
                  </w:rPrChange>
                </w:rPr>
                <w:delText>25</w:delText>
              </w:r>
            </w:del>
            <w:r w:rsidRPr="003C2425">
              <w:rPr>
                <w:rFonts w:ascii="ＭＳ Ｐゴシック" w:eastAsia="ＭＳ Ｐゴシック" w:hAnsi="ＭＳ Ｐゴシック" w:cs="ＭＳ Ｐゴシック"/>
                <w:kern w:val="0"/>
                <w:sz w:val="10"/>
                <w:szCs w:val="10"/>
                <w:rPrChange w:id="20" w:author="maruyama" w:date="2025-04-22T09:49:00Z">
                  <w:rPr>
                    <w:rFonts w:ascii="ＭＳ Ｐゴシック" w:eastAsia="ＭＳ Ｐゴシック" w:hAnsi="ＭＳ Ｐゴシック" w:cs="ＭＳ Ｐゴシック"/>
                    <w:kern w:val="0"/>
                    <w:sz w:val="12"/>
                    <w:szCs w:val="12"/>
                  </w:rPr>
                </w:rPrChange>
              </w:rPr>
              <w:t>：中央管理室</w:t>
            </w:r>
            <w:del w:id="21" w:author="maruyama" w:date="2025-04-16T16:08:00Z">
              <w:r w:rsidRPr="003C2425" w:rsidDel="00E95010">
                <w:rPr>
                  <w:rFonts w:ascii="ＭＳ Ｐゴシック" w:eastAsia="ＭＳ Ｐゴシック" w:hAnsi="ＭＳ Ｐゴシック" w:cs="ＭＳ Ｐゴシック"/>
                  <w:kern w:val="0"/>
                  <w:sz w:val="10"/>
                  <w:szCs w:val="10"/>
                  <w:rPrChange w:id="22" w:author="maruyama" w:date="2025-04-22T09:49:00Z">
                    <w:rPr>
                      <w:rFonts w:ascii="ＭＳ Ｐゴシック" w:eastAsia="ＭＳ Ｐゴシック" w:hAnsi="ＭＳ Ｐゴシック" w:cs="ＭＳ Ｐゴシック"/>
                      <w:kern w:val="0"/>
                      <w:sz w:val="12"/>
                      <w:szCs w:val="12"/>
                    </w:rPr>
                  </w:rPrChange>
                </w:rPr>
                <w:delText>監視盤</w:delText>
              </w:r>
            </w:del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A40EE" w14:textId="77777777" w:rsidR="00E95010" w:rsidRPr="00610E4E" w:rsidRDefault="00E95010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9A13B" w14:textId="138C7902" w:rsidR="00E95010" w:rsidRPr="00610E4E" w:rsidRDefault="00E95010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E95010" w:rsidRPr="00610E4E" w14:paraId="6DAC7104" w14:textId="77777777" w:rsidTr="00032ECE">
        <w:trPr>
          <w:trHeight w:val="270"/>
        </w:trPr>
        <w:tc>
          <w:tcPr>
            <w:tcW w:w="30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45FCF6" w14:textId="77777777" w:rsidR="00E95010" w:rsidRPr="00610E4E" w:rsidRDefault="00E95010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06666C" w14:textId="77777777" w:rsidR="00E95010" w:rsidRPr="00610E4E" w:rsidRDefault="00E95010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KCC-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41D24" w14:textId="77777777" w:rsidR="00E95010" w:rsidRPr="00610E4E" w:rsidRDefault="00E95010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</w:t>
            </w:r>
          </w:p>
        </w:tc>
        <w:tc>
          <w:tcPr>
            <w:tcW w:w="9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EDB19" w14:textId="4D826A7A" w:rsidR="00E95010" w:rsidRPr="003C2425" w:rsidRDefault="00E95010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  <w:rPrChange w:id="23" w:author="maruyama" w:date="2025-04-22T09:49:00Z">
                  <w:rPr>
                    <w:rFonts w:ascii="ＭＳ Ｐゴシック" w:eastAsia="ＭＳ Ｐゴシック" w:hAnsi="ＭＳ Ｐゴシック" w:cs="ＭＳ Ｐゴシック"/>
                    <w:kern w:val="0"/>
                    <w:sz w:val="22"/>
                    <w:szCs w:val="22"/>
                  </w:rPr>
                </w:rPrChange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832EF" w14:textId="0FDD3D9F" w:rsidR="00E95010" w:rsidRPr="003C2425" w:rsidRDefault="00032ECE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0"/>
                <w:szCs w:val="10"/>
                <w:rPrChange w:id="24" w:author="maruyama" w:date="2025-04-22T09:49:00Z">
                  <w:rPr>
                    <w:rFonts w:ascii="ＭＳ Ｐゴシック" w:eastAsia="ＭＳ Ｐゴシック" w:hAnsi="ＭＳ Ｐゴシック" w:cs="ＭＳ Ｐゴシック"/>
                    <w:kern w:val="0"/>
                    <w:sz w:val="18"/>
                    <w:szCs w:val="18"/>
                  </w:rPr>
                </w:rPrChange>
              </w:rPr>
            </w:pPr>
            <w:ins w:id="25" w:author="maruyama" w:date="2025-04-16T17:14:00Z">
              <w:r w:rsidRPr="003C2425">
                <w:rPr>
                  <w:rFonts w:ascii="ＭＳ Ｐゴシック" w:eastAsia="ＭＳ Ｐゴシック" w:hAnsi="ＭＳ Ｐゴシック" w:cs="ＭＳ Ｐゴシック"/>
                  <w:kern w:val="0"/>
                  <w:sz w:val="10"/>
                  <w:szCs w:val="10"/>
                  <w:rPrChange w:id="26" w:author="maruyama" w:date="2025-04-22T09:49:00Z">
                    <w:rPr>
                      <w:rFonts w:ascii="ＭＳ Ｐゴシック" w:eastAsia="ＭＳ Ｐゴシック" w:hAnsi="ＭＳ Ｐゴシック" w:cs="ＭＳ Ｐゴシック"/>
                      <w:color w:val="FF0000"/>
                      <w:kern w:val="0"/>
                      <w:sz w:val="12"/>
                      <w:szCs w:val="12"/>
                      <w:highlight w:val="yellow"/>
                    </w:rPr>
                  </w:rPrChange>
                </w:rPr>
                <w:t>69：中央管理室</w:t>
              </w:r>
            </w:ins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E6E764" w14:textId="77777777" w:rsidR="00E95010" w:rsidRPr="00610E4E" w:rsidRDefault="00E95010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7EF1A" w14:textId="0F0AF2E2" w:rsidR="00E95010" w:rsidRPr="00610E4E" w:rsidRDefault="00E95010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6A6C4E68" w14:textId="77777777" w:rsidTr="002A48C6">
        <w:trPr>
          <w:trHeight w:val="595"/>
        </w:trPr>
        <w:tc>
          <w:tcPr>
            <w:tcW w:w="3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8859E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新燃料貯蔵室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AAA5E3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KNF-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AC4B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A673E" w14:textId="77777777" w:rsidR="00FE4B05" w:rsidRPr="002A48C6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</w:pPr>
            <w:r w:rsidRPr="002A48C6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トレーサ棟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7948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2:物理系実験室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A0B88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95059" w14:textId="32148193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6A82CDAE" w14:textId="77777777" w:rsidTr="00EA71B1">
        <w:trPr>
          <w:trHeight w:val="540"/>
        </w:trPr>
        <w:tc>
          <w:tcPr>
            <w:tcW w:w="30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8D115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使用済燃料室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4A02A5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KSF-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462F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63EBB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使用済燃料室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155F6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1:地下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BA9E4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15C67" w14:textId="57BBA41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3B6D1506" w14:textId="77777777" w:rsidTr="00EA71B1">
        <w:trPr>
          <w:trHeight w:val="270"/>
        </w:trPr>
        <w:tc>
          <w:tcPr>
            <w:tcW w:w="30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198C7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2F700C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KSF-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A77F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0A19E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8F6E9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930E0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E9EC1" w14:textId="5492EF54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4C4A0111" w14:textId="77777777" w:rsidTr="00EA71B1">
        <w:trPr>
          <w:trHeight w:val="270"/>
        </w:trPr>
        <w:tc>
          <w:tcPr>
            <w:tcW w:w="30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CC68E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E0A0E8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KSF-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9D95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3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62EDF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50DC8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28FAE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DBA1F" w14:textId="23F455B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1AAB83F9" w14:textId="77777777" w:rsidTr="00EA71B1">
        <w:trPr>
          <w:trHeight w:val="270"/>
        </w:trPr>
        <w:tc>
          <w:tcPr>
            <w:tcW w:w="30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17BFC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25A7B1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KSF-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ED5B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4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79B1F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AD027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4519E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F7801" w14:textId="6F890C0B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007AFFB8" w14:textId="77777777" w:rsidTr="00EA71B1">
        <w:trPr>
          <w:trHeight w:val="270"/>
        </w:trPr>
        <w:tc>
          <w:tcPr>
            <w:tcW w:w="30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F2B77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75C339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KSF-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F3DD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5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85578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7B7C6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607B9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3546F" w14:textId="779FF588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7BF69E81" w14:textId="77777777" w:rsidTr="002A48C6">
        <w:trPr>
          <w:trHeight w:val="296"/>
        </w:trPr>
        <w:tc>
          <w:tcPr>
            <w:tcW w:w="30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B0DDB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363482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KSF-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936B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6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0486E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770B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4"/>
                <w:szCs w:val="14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14"/>
                <w:szCs w:val="14"/>
              </w:rPr>
              <w:t>2:プール室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C8D99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1145B" w14:textId="4E9B6634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4D76E006" w14:textId="77777777" w:rsidTr="002A48C6">
        <w:trPr>
          <w:trHeight w:val="318"/>
        </w:trPr>
        <w:tc>
          <w:tcPr>
            <w:tcW w:w="30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2BA49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55F3B9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KSF-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3C2E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7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0897F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BCC1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3:管理室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10F2F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0317A" w14:textId="3AACC636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6295720C" w14:textId="77777777" w:rsidTr="00EA71B1">
        <w:trPr>
          <w:trHeight w:val="270"/>
        </w:trPr>
        <w:tc>
          <w:tcPr>
            <w:tcW w:w="30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7D23B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CF0B27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KSF-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BA67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8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5D1DA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6AEDC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2:プール室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F140D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1004D" w14:textId="113CDFFC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75C4E806" w14:textId="77777777" w:rsidTr="00EA71B1">
        <w:trPr>
          <w:trHeight w:val="270"/>
        </w:trPr>
        <w:tc>
          <w:tcPr>
            <w:tcW w:w="30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451BA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431269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KSF-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6353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9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D353A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3BC4D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FC44C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74EBF" w14:textId="67697C45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1A05E724" w14:textId="77777777" w:rsidTr="00EA71B1">
        <w:trPr>
          <w:trHeight w:val="270"/>
        </w:trPr>
        <w:tc>
          <w:tcPr>
            <w:tcW w:w="30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062AF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A9FD4B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KSF-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72AB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10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DEB41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AF37F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01AF68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2EB9D" w14:textId="54D145F9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34700119" w14:textId="77777777" w:rsidTr="00EA71B1">
        <w:trPr>
          <w:trHeight w:val="270"/>
        </w:trPr>
        <w:tc>
          <w:tcPr>
            <w:tcW w:w="30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81025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443254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KSF-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B8F4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11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C3F9D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55B58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20F95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B6D61" w14:textId="7B76324D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610E4E" w:rsidRPr="00610E4E" w14:paraId="48F196B6" w14:textId="77777777" w:rsidTr="00EA71B1">
        <w:trPr>
          <w:trHeight w:val="270"/>
        </w:trPr>
        <w:tc>
          <w:tcPr>
            <w:tcW w:w="30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E6F44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35F341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KSF-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1C59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12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C584C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29D42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1:地下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7A8D8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54554" w14:textId="0074B3CE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  <w:tr w:rsidR="00FE4B05" w:rsidRPr="00610E4E" w14:paraId="4ADA686C" w14:textId="77777777" w:rsidTr="00EA71B1">
        <w:trPr>
          <w:trHeight w:val="270"/>
        </w:trPr>
        <w:tc>
          <w:tcPr>
            <w:tcW w:w="30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2F8CD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3C2F29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KSF-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A245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13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800AF9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31BA50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C5705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2CACA" w14:textId="182294D2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　否</w:t>
            </w:r>
          </w:p>
        </w:tc>
      </w:tr>
    </w:tbl>
    <w:p w14:paraId="37E4C430" w14:textId="77777777" w:rsidR="00924A55" w:rsidRPr="00610E4E" w:rsidRDefault="00924A55" w:rsidP="000F1FE0">
      <w:pPr>
        <w:ind w:leftChars="100" w:left="210" w:firstLineChars="100" w:firstLine="210"/>
      </w:pPr>
    </w:p>
    <w:tbl>
      <w:tblPr>
        <w:tblW w:w="8892" w:type="dxa"/>
        <w:tblInd w:w="9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40"/>
        <w:gridCol w:w="1400"/>
        <w:gridCol w:w="840"/>
        <w:gridCol w:w="816"/>
        <w:gridCol w:w="576"/>
        <w:gridCol w:w="1080"/>
        <w:gridCol w:w="1860"/>
        <w:gridCol w:w="1080"/>
      </w:tblGrid>
      <w:tr w:rsidR="00610E4E" w:rsidRPr="00610E4E" w14:paraId="6EF083AF" w14:textId="77777777" w:rsidTr="006571E1">
        <w:trPr>
          <w:trHeight w:val="945"/>
          <w:tblHeader/>
        </w:trPr>
        <w:tc>
          <w:tcPr>
            <w:tcW w:w="3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72DD1" w14:textId="77777777" w:rsidR="00190B8A" w:rsidRPr="00610E4E" w:rsidRDefault="00190B8A" w:rsidP="00190B8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40"/>
                <w:szCs w:val="40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40"/>
                <w:szCs w:val="40"/>
              </w:rPr>
              <w:t>火災受信機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59698" w14:textId="77777777" w:rsidR="00190B8A" w:rsidRPr="00610E4E" w:rsidRDefault="00190B8A" w:rsidP="00190B8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設工認</w:t>
            </w: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br/>
              <w:t>番号</w:t>
            </w: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F4619" w14:textId="7733DB18" w:rsidR="00190B8A" w:rsidRPr="00610E4E" w:rsidRDefault="00190B8A" w:rsidP="00190B8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消防</w:t>
            </w:r>
            <w:r w:rsidR="00C30CF3"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用</w:t>
            </w: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設備</w:t>
            </w:r>
            <w:r w:rsidR="00C30CF3"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等</w:t>
            </w: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点検報告書</w:t>
            </w: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br/>
              <w:t>(自動火災報知設備</w:t>
            </w: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br/>
              <w:t xml:space="preserve">　別記様式第11　その1～</w:t>
            </w:r>
            <w:r w:rsidR="00283A3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4</w:t>
            </w: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0F0BE" w14:textId="01B3EB80" w:rsidR="00190B8A" w:rsidRPr="00610E4E" w:rsidRDefault="00FE4B05" w:rsidP="00190B8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結果</w:t>
            </w:r>
          </w:p>
        </w:tc>
      </w:tr>
      <w:tr w:rsidR="00E9437D" w:rsidRPr="00610E4E" w14:paraId="7701E8BD" w14:textId="77777777" w:rsidTr="00E95010">
        <w:trPr>
          <w:trHeight w:val="270"/>
        </w:trPr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8C889" w14:textId="77777777" w:rsidR="00E9437D" w:rsidRPr="00610E4E" w:rsidRDefault="00E9437D" w:rsidP="00E9437D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原子炉棟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20244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原子炉棟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DC405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HL-9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5BB13" w14:textId="77777777" w:rsidR="00E9437D" w:rsidRPr="00610E4E" w:rsidRDefault="00E9437D" w:rsidP="00E9437D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JR-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697C6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978E5" w14:textId="21EBC824" w:rsidR="00E9437D" w:rsidRPr="002A48C6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2"/>
                <w:szCs w:val="12"/>
              </w:rPr>
            </w:pPr>
            <w:r w:rsidRPr="002A48C6">
              <w:rPr>
                <w:rFonts w:ascii="ＭＳ Ｐゴシック" w:eastAsia="ＭＳ Ｐゴシック" w:hAnsi="ＭＳ Ｐゴシック" w:cs="ＭＳ Ｐゴシック" w:hint="eastAsia"/>
                <w:kern w:val="0"/>
                <w:sz w:val="12"/>
                <w:szCs w:val="12"/>
              </w:rPr>
              <w:t>原子炉棟・ホットラボラトリ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CD99" w14:textId="1B691C16" w:rsidR="00E9437D" w:rsidRPr="002A48C6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2A48C6"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  <w:t>1:保健物理室控室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F2957" w14:textId="3CE960CC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否</w:t>
            </w:r>
          </w:p>
        </w:tc>
      </w:tr>
      <w:tr w:rsidR="00E9437D" w:rsidRPr="00610E4E" w14:paraId="505B7A6C" w14:textId="77777777" w:rsidTr="00E95010">
        <w:trPr>
          <w:trHeight w:val="270"/>
        </w:trPr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4FC0B" w14:textId="77777777" w:rsidR="00E9437D" w:rsidRPr="00610E4E" w:rsidRDefault="00E9437D" w:rsidP="00E9437D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1460E4E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79FBE25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16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64E7C4B" w14:textId="77777777" w:rsidR="00E9437D" w:rsidRPr="00610E4E" w:rsidRDefault="00E9437D" w:rsidP="00E9437D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5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2FD79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2D597" w14:textId="77777777" w:rsidR="00E9437D" w:rsidRPr="00283A3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8B20A" w14:textId="7759CD5B" w:rsidR="00E9437D" w:rsidRPr="002A48C6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2A48C6"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  <w:t>6:燃料プール室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2D53E" w14:textId="3D6FC01E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否</w:t>
            </w:r>
          </w:p>
        </w:tc>
      </w:tr>
      <w:tr w:rsidR="00E9437D" w:rsidRPr="00610E4E" w14:paraId="7C0AC223" w14:textId="77777777" w:rsidTr="00E95010">
        <w:trPr>
          <w:trHeight w:val="270"/>
        </w:trPr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867B2" w14:textId="77777777" w:rsidR="00E9437D" w:rsidRPr="00610E4E" w:rsidRDefault="00E9437D" w:rsidP="00E9437D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0CEEB82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D2DBDE1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16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EDA50E8" w14:textId="77777777" w:rsidR="00E9437D" w:rsidRPr="00610E4E" w:rsidRDefault="00E9437D" w:rsidP="00E9437D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5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EAAE6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127F" w14:textId="77777777" w:rsidR="00E9437D" w:rsidRPr="00283A3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55CEB" w14:textId="4178729A" w:rsidR="00E9437D" w:rsidRPr="002A48C6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</w:pPr>
            <w:r w:rsidRPr="002A48C6"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  <w:t>9:給気機械室電気室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A617C" w14:textId="032A1598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否</w:t>
            </w:r>
          </w:p>
        </w:tc>
      </w:tr>
      <w:tr w:rsidR="00E9437D" w:rsidRPr="00610E4E" w14:paraId="55E948E1" w14:textId="77777777" w:rsidTr="00E95010">
        <w:trPr>
          <w:trHeight w:val="270"/>
        </w:trPr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6AEBA" w14:textId="77777777" w:rsidR="00E9437D" w:rsidRPr="00610E4E" w:rsidRDefault="00E9437D" w:rsidP="00E9437D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829F2B5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C50DB20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16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4F33E82" w14:textId="77777777" w:rsidR="00E9437D" w:rsidRPr="00610E4E" w:rsidRDefault="00E9437D" w:rsidP="00E9437D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5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1B994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906A7" w14:textId="77777777" w:rsidR="00E9437D" w:rsidRPr="00283A3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13518" w14:textId="2EFFC20F" w:rsidR="00E9437D" w:rsidRPr="002A48C6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2A48C6"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  <w:t>10:発電機室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ED75F" w14:textId="008B21C5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否</w:t>
            </w:r>
          </w:p>
        </w:tc>
      </w:tr>
      <w:tr w:rsidR="00E9437D" w:rsidRPr="00610E4E" w14:paraId="7531775F" w14:textId="77777777" w:rsidTr="00E95010">
        <w:trPr>
          <w:trHeight w:val="270"/>
        </w:trPr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030DB" w14:textId="77777777" w:rsidR="00E9437D" w:rsidRPr="00610E4E" w:rsidRDefault="00E9437D" w:rsidP="00E9437D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4FEF2DC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3B7CFB1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16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DA7971C" w14:textId="77777777" w:rsidR="00E9437D" w:rsidRPr="00610E4E" w:rsidRDefault="00E9437D" w:rsidP="00E9437D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5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CF6E6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89458" w14:textId="77777777" w:rsidR="00E9437D" w:rsidRPr="00283A3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FD60C" w14:textId="4ED03A2F" w:rsidR="00E9437D" w:rsidRPr="002A48C6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</w:pPr>
            <w:r w:rsidRPr="002A48C6"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  <w:t>11:空調コントロール室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381A6" w14:textId="749B22DC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否</w:t>
            </w:r>
          </w:p>
        </w:tc>
      </w:tr>
      <w:tr w:rsidR="00E9437D" w:rsidRPr="00610E4E" w14:paraId="227ECA05" w14:textId="77777777" w:rsidTr="00E95010">
        <w:trPr>
          <w:trHeight w:val="270"/>
        </w:trPr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D6EF4" w14:textId="77777777" w:rsidR="00E9437D" w:rsidRPr="00610E4E" w:rsidRDefault="00E9437D" w:rsidP="00E9437D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F56286F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75A0118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16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2E8B63C" w14:textId="77777777" w:rsidR="00E9437D" w:rsidRPr="00610E4E" w:rsidRDefault="00E9437D" w:rsidP="00E9437D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5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3DE56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5481C" w14:textId="77777777" w:rsidR="00E9437D" w:rsidRPr="00283A3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C1CDD" w14:textId="0C60E631" w:rsidR="00E9437D" w:rsidRPr="002A48C6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2A48C6"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  <w:t>12:排気機械室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BF0BA" w14:textId="7E954DC5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否</w:t>
            </w:r>
          </w:p>
        </w:tc>
      </w:tr>
      <w:tr w:rsidR="00E9437D" w:rsidRPr="00610E4E" w14:paraId="59AF2DB5" w14:textId="77777777" w:rsidTr="00E95010">
        <w:trPr>
          <w:trHeight w:val="270"/>
        </w:trPr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8E001" w14:textId="77777777" w:rsidR="00E9437D" w:rsidRPr="00610E4E" w:rsidRDefault="00E9437D" w:rsidP="00E9437D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67D6C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68A33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1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C0AAEF" w14:textId="77777777" w:rsidR="00E9437D" w:rsidRPr="00610E4E" w:rsidRDefault="00E9437D" w:rsidP="00E9437D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5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A5596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22F42" w14:textId="77777777" w:rsidR="00E9437D" w:rsidRPr="00283A3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BFA07" w14:textId="20D9CFAC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7051A4">
              <w:rPr>
                <w:rFonts w:ascii="ＭＳ Ｐゴシック" w:eastAsia="ＭＳ Ｐゴシック" w:hAnsi="ＭＳ Ｐゴシック" w:cs="ＭＳ Ｐゴシック" w:hint="eastAsia"/>
                <w:kern w:val="0"/>
                <w:sz w:val="12"/>
                <w:szCs w:val="12"/>
              </w:rPr>
              <w:t>13:ホットケープコントロール室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3AC8A" w14:textId="40D57554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否</w:t>
            </w:r>
          </w:p>
        </w:tc>
      </w:tr>
      <w:tr w:rsidR="00E9437D" w:rsidRPr="00610E4E" w14:paraId="3218D628" w14:textId="77777777" w:rsidTr="00313ED1">
        <w:trPr>
          <w:trHeight w:val="270"/>
        </w:trPr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4A82D0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92BA0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炉室1F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B463C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KUR-4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A22C9B" w14:textId="77777777" w:rsidR="00E9437D" w:rsidRPr="00610E4E" w:rsidRDefault="00E9437D" w:rsidP="00E9437D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JR-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3B14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5695F" w14:textId="77777777" w:rsidR="00E9437D" w:rsidRPr="002A48C6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2A48C6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8"/>
              </w:rPr>
              <w:t>炉室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84C10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AC088" w14:textId="6E5E36BF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否</w:t>
            </w:r>
          </w:p>
        </w:tc>
      </w:tr>
      <w:tr w:rsidR="00E9437D" w:rsidRPr="00610E4E" w14:paraId="3069EA5F" w14:textId="77777777" w:rsidTr="00313ED1">
        <w:trPr>
          <w:trHeight w:val="270"/>
        </w:trPr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DC9192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99477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制御室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1479C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351639" w14:textId="77777777" w:rsidR="00E9437D" w:rsidRPr="00610E4E" w:rsidRDefault="00E9437D" w:rsidP="00E9437D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JR-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24793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09517" w14:textId="4DFD43A9" w:rsidR="00E9437D" w:rsidRPr="002A48C6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2A48C6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8"/>
              </w:rPr>
              <w:t>制御室</w:t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8"/>
              </w:rPr>
              <w:t>副受信機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46029" w14:textId="77777777" w:rsidR="00E9437D" w:rsidRPr="002A48C6" w:rsidRDefault="00E9437D" w:rsidP="00E9437D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2A48C6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8"/>
              </w:rPr>
              <w:t>炉室受信機の</w:t>
            </w:r>
          </w:p>
          <w:p w14:paraId="7969BF56" w14:textId="2A672EEB" w:rsidR="00E9437D" w:rsidRPr="002A48C6" w:rsidRDefault="00E9437D" w:rsidP="00E9437D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2A48C6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8"/>
              </w:rPr>
              <w:t>附属</w:t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8"/>
              </w:rPr>
              <w:t>装置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E3A27" w14:textId="2F672A26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否</w:t>
            </w:r>
          </w:p>
        </w:tc>
      </w:tr>
      <w:tr w:rsidR="00E9437D" w:rsidRPr="00610E4E" w14:paraId="35532D10" w14:textId="77777777" w:rsidTr="00313ED1">
        <w:trPr>
          <w:trHeight w:val="270"/>
        </w:trPr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51102E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6B477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炉室1F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60775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78DF42" w14:textId="77777777" w:rsidR="00E9437D" w:rsidRPr="00610E4E" w:rsidRDefault="00E9437D" w:rsidP="00E9437D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JR-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9B2F4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31B85" w14:textId="1A1C9808" w:rsidR="00E9437D" w:rsidRPr="002A48C6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2A48C6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8"/>
              </w:rPr>
              <w:t>炉室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3B832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E522C" w14:textId="23C8C434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否</w:t>
            </w:r>
          </w:p>
        </w:tc>
      </w:tr>
      <w:tr w:rsidR="00E9437D" w:rsidRPr="00610E4E" w14:paraId="7674900C" w14:textId="77777777" w:rsidTr="00313ED1">
        <w:trPr>
          <w:trHeight w:val="675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498CD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臨界集合体棟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6D016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機械室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986C8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CA-1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744F45" w14:textId="77777777" w:rsidR="00E9437D" w:rsidRPr="00610E4E" w:rsidRDefault="00E9437D" w:rsidP="00E9437D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JCA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1CEC6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6716D" w14:textId="68CA2816" w:rsidR="00E9437D" w:rsidRPr="002A48C6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</w:pPr>
            <w:r w:rsidRPr="002A48C6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臨界集合体実験棟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A20DD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1.1F電気ポンプ室廻り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B95F4" w14:textId="681BD4E8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否</w:t>
            </w:r>
          </w:p>
        </w:tc>
      </w:tr>
      <w:tr w:rsidR="00E9437D" w:rsidRPr="00610E4E" w14:paraId="2AD0C1F4" w14:textId="77777777" w:rsidTr="002A48C6">
        <w:trPr>
          <w:trHeight w:val="757"/>
        </w:trPr>
        <w:tc>
          <w:tcPr>
            <w:tcW w:w="3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71777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新燃料貯蔵室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DC1ADB" w14:textId="77777777" w:rsidR="00E9437D" w:rsidRPr="00610E4E" w:rsidRDefault="00E9437D" w:rsidP="00E9437D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JNF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F0951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54662" w14:textId="1AE366E4" w:rsidR="00E9437D" w:rsidRPr="002A48C6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4"/>
                <w:szCs w:val="14"/>
              </w:rPr>
            </w:pPr>
            <w:r w:rsidRPr="002A48C6">
              <w:rPr>
                <w:rFonts w:ascii="ＭＳ Ｐゴシック" w:eastAsia="ＭＳ Ｐゴシック" w:hAnsi="ＭＳ Ｐゴシック" w:cs="ＭＳ Ｐゴシック" w:hint="eastAsia"/>
                <w:kern w:val="0"/>
                <w:sz w:val="14"/>
                <w:szCs w:val="14"/>
              </w:rPr>
              <w:t>トレーサ棟（</w:t>
            </w:r>
            <w:r w:rsidRPr="002A48C6">
              <w:rPr>
                <w:rFonts w:ascii="ＭＳ Ｐゴシック" w:eastAsia="ＭＳ Ｐゴシック" w:hAnsi="ＭＳ Ｐゴシック" w:cs="ＭＳ Ｐゴシック"/>
                <w:kern w:val="0"/>
                <w:sz w:val="14"/>
                <w:szCs w:val="14"/>
              </w:rPr>
              <w:t>1F玄関ホール）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A1543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2.物理系実験室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E8853" w14:textId="0EC3B634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否</w:t>
            </w:r>
          </w:p>
        </w:tc>
      </w:tr>
      <w:tr w:rsidR="00E9437D" w:rsidRPr="00610E4E" w14:paraId="65070A03" w14:textId="77777777" w:rsidTr="002A48C6">
        <w:trPr>
          <w:trHeight w:val="372"/>
        </w:trPr>
        <w:tc>
          <w:tcPr>
            <w:tcW w:w="3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D7367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使用済燃料室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30EE05" w14:textId="77777777" w:rsidR="00E9437D" w:rsidRPr="00610E4E" w:rsidRDefault="00E9437D" w:rsidP="00E9437D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JSF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7E0C1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602AA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4"/>
                <w:szCs w:val="14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14"/>
                <w:szCs w:val="14"/>
              </w:rPr>
              <w:t>使用済燃料室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0F039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CAAF3" w14:textId="0531AE4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否</w:t>
            </w:r>
          </w:p>
        </w:tc>
      </w:tr>
      <w:tr w:rsidR="00E9437D" w:rsidRPr="00610E4E" w14:paraId="6A960FDE" w14:textId="77777777" w:rsidTr="00313ED1">
        <w:trPr>
          <w:trHeight w:val="270"/>
        </w:trPr>
        <w:tc>
          <w:tcPr>
            <w:tcW w:w="34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7F7D8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中央管理室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C02BE" w14:textId="77777777" w:rsidR="00E9437D" w:rsidRPr="00610E4E" w:rsidRDefault="00E9437D" w:rsidP="00E9437D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JCC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214BA" w14:textId="77777777" w:rsidR="00E9437D" w:rsidRPr="00610E4E" w:rsidRDefault="00E9437D" w:rsidP="00E9437D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21E60" w14:textId="4FC53E45" w:rsidR="00E9437D" w:rsidRPr="002A48C6" w:rsidRDefault="00E9437D" w:rsidP="00E9437D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</w:pPr>
            <w:r w:rsidRPr="002A48C6">
              <w:rPr>
                <w:rFonts w:ascii="ＭＳ Ｐゴシック" w:eastAsia="ＭＳ Ｐゴシック" w:hAnsi="ＭＳ Ｐゴシック" w:cs="ＭＳ Ｐゴシック" w:hint="eastAsia"/>
                <w:kern w:val="0"/>
                <w:sz w:val="16"/>
                <w:szCs w:val="16"/>
              </w:rPr>
              <w:t>第</w:t>
            </w:r>
            <w:r w:rsidRPr="002A48C6">
              <w:rPr>
                <w:rFonts w:ascii="ＭＳ Ｐゴシック" w:eastAsia="ＭＳ Ｐゴシック" w:hAnsi="ＭＳ Ｐゴシック" w:cs="ＭＳ Ｐゴシック"/>
                <w:kern w:val="0"/>
                <w:sz w:val="16"/>
                <w:szCs w:val="16"/>
              </w:rPr>
              <w:t>2研究棟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43DEB" w14:textId="5CF2C6A4" w:rsidR="00E9437D" w:rsidRPr="002A48C6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2A48C6"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  <w:t>1</w:t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8"/>
              </w:rPr>
              <w:t>.</w:t>
            </w:r>
            <w:r w:rsidRPr="002A48C6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8"/>
              </w:rPr>
              <w:t>原子炉棟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80935" w14:textId="5DF794E9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否</w:t>
            </w:r>
          </w:p>
        </w:tc>
      </w:tr>
      <w:tr w:rsidR="00E9437D" w:rsidRPr="00610E4E" w14:paraId="6F0BFD05" w14:textId="77777777" w:rsidTr="00313ED1">
        <w:trPr>
          <w:trHeight w:val="270"/>
        </w:trPr>
        <w:tc>
          <w:tcPr>
            <w:tcW w:w="34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B9AC8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E9DAA0B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15B77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E9443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A9260" w14:textId="641528B8" w:rsidR="00E9437D" w:rsidRPr="002A48C6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2A48C6"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  <w:t>2.トレーサ棟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E4F7A" w14:textId="7E18948B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否</w:t>
            </w:r>
          </w:p>
        </w:tc>
      </w:tr>
      <w:tr w:rsidR="00E9437D" w:rsidRPr="00610E4E" w14:paraId="023EAEED" w14:textId="77777777" w:rsidTr="00313ED1">
        <w:trPr>
          <w:trHeight w:val="270"/>
        </w:trPr>
        <w:tc>
          <w:tcPr>
            <w:tcW w:w="34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692D7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436C1CD8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B6309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31E92" w14:textId="7777777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899C3" w14:textId="2E0F67C3" w:rsidR="00E9437D" w:rsidRPr="003C2425" w:rsidRDefault="00604024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  <w:rPrChange w:id="27" w:author="maruyama" w:date="2025-04-22T09:49:00Z">
                  <w:rPr>
                    <w:rFonts w:ascii="ＭＳ Ｐゴシック" w:eastAsia="ＭＳ Ｐゴシック" w:hAnsi="ＭＳ Ｐゴシック" w:cs="ＭＳ Ｐゴシック"/>
                    <w:kern w:val="0"/>
                    <w:sz w:val="18"/>
                    <w:szCs w:val="18"/>
                  </w:rPr>
                </w:rPrChange>
              </w:rPr>
            </w:pPr>
            <w:commentRangeStart w:id="28"/>
            <w:ins w:id="29" w:author="maruyama" w:date="2025-04-16T16:14:00Z">
              <w:r w:rsidRPr="003C2425">
                <w:rPr>
                  <w:rFonts w:ascii="ＭＳ Ｐゴシック" w:eastAsia="ＭＳ Ｐゴシック" w:hAnsi="ＭＳ Ｐゴシック" w:cs="ＭＳ Ｐゴシック"/>
                  <w:kern w:val="0"/>
                  <w:sz w:val="18"/>
                  <w:szCs w:val="18"/>
                  <w:rPrChange w:id="30" w:author="maruyama" w:date="2025-04-22T09:49:00Z">
                    <w:rPr>
                      <w:rFonts w:ascii="ＭＳ Ｐゴシック" w:eastAsia="ＭＳ Ｐゴシック" w:hAnsi="ＭＳ Ｐゴシック" w:cs="ＭＳ Ｐゴシック"/>
                      <w:kern w:val="0"/>
                      <w:sz w:val="18"/>
                      <w:szCs w:val="18"/>
                    </w:rPr>
                  </w:rPrChange>
                </w:rPr>
                <w:t>6</w:t>
              </w:r>
            </w:ins>
            <w:del w:id="31" w:author="maruyama" w:date="2025-04-16T16:14:00Z">
              <w:r w:rsidR="00E9437D" w:rsidRPr="003C2425" w:rsidDel="00604024">
                <w:rPr>
                  <w:rFonts w:ascii="ＭＳ Ｐゴシック" w:eastAsia="ＭＳ Ｐゴシック" w:hAnsi="ＭＳ Ｐゴシック" w:cs="ＭＳ Ｐゴシック"/>
                  <w:kern w:val="0"/>
                  <w:sz w:val="18"/>
                  <w:szCs w:val="18"/>
                  <w:rPrChange w:id="32" w:author="maruyama" w:date="2025-04-22T09:49:00Z">
                    <w:rPr>
                      <w:rFonts w:ascii="ＭＳ Ｐゴシック" w:eastAsia="ＭＳ Ｐゴシック" w:hAnsi="ＭＳ Ｐゴシック" w:cs="ＭＳ Ｐゴシック"/>
                      <w:kern w:val="0"/>
                      <w:sz w:val="18"/>
                      <w:szCs w:val="18"/>
                    </w:rPr>
                  </w:rPrChange>
                </w:rPr>
                <w:delText>18</w:delText>
              </w:r>
            </w:del>
            <w:r w:rsidR="00E9437D" w:rsidRPr="003C2425"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  <w:rPrChange w:id="33" w:author="maruyama" w:date="2025-04-22T09:49:00Z">
                  <w:rPr>
                    <w:rFonts w:ascii="ＭＳ Ｐゴシック" w:eastAsia="ＭＳ Ｐゴシック" w:hAnsi="ＭＳ Ｐゴシック" w:cs="ＭＳ Ｐゴシック"/>
                    <w:kern w:val="0"/>
                    <w:sz w:val="18"/>
                    <w:szCs w:val="18"/>
                  </w:rPr>
                </w:rPrChange>
              </w:rPr>
              <w:t>.</w:t>
            </w:r>
            <w:ins w:id="34" w:author="maruyama" w:date="2025-04-16T16:14:00Z">
              <w:r w:rsidRPr="003C2425">
                <w:rPr>
                  <w:rFonts w:ascii="ＭＳ Ｐゴシック" w:eastAsia="ＭＳ Ｐゴシック" w:hAnsi="ＭＳ Ｐゴシック" w:cs="ＭＳ Ｐゴシック" w:hint="eastAsia"/>
                  <w:kern w:val="0"/>
                  <w:sz w:val="18"/>
                  <w:szCs w:val="18"/>
                  <w:rPrChange w:id="35" w:author="maruyama" w:date="2025-04-22T09:49:00Z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 w:val="18"/>
                      <w:szCs w:val="18"/>
                    </w:rPr>
                  </w:rPrChange>
                </w:rPr>
                <w:t>研究</w:t>
              </w:r>
            </w:ins>
            <w:del w:id="36" w:author="maruyama" w:date="2025-04-16T16:14:00Z">
              <w:r w:rsidR="00E9437D" w:rsidRPr="003C2425" w:rsidDel="00604024">
                <w:rPr>
                  <w:rFonts w:ascii="ＭＳ Ｐゴシック" w:eastAsia="ＭＳ Ｐゴシック" w:hAnsi="ＭＳ Ｐゴシック" w:cs="ＭＳ Ｐゴシック"/>
                  <w:kern w:val="0"/>
                  <w:sz w:val="18"/>
                  <w:szCs w:val="18"/>
                  <w:rPrChange w:id="37" w:author="maruyama" w:date="2025-04-22T09:49:00Z">
                    <w:rPr>
                      <w:rFonts w:ascii="ＭＳ Ｐゴシック" w:eastAsia="ＭＳ Ｐゴシック" w:hAnsi="ＭＳ Ｐゴシック" w:cs="ＭＳ Ｐゴシック"/>
                      <w:kern w:val="0"/>
                      <w:sz w:val="18"/>
                      <w:szCs w:val="18"/>
                    </w:rPr>
                  </w:rPrChange>
                </w:rPr>
                <w:delText>臨界集合体</w:delText>
              </w:r>
            </w:del>
            <w:r w:rsidR="00E9437D" w:rsidRPr="003C2425"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  <w:rPrChange w:id="38" w:author="maruyama" w:date="2025-04-22T09:49:00Z">
                  <w:rPr>
                    <w:rFonts w:ascii="ＭＳ Ｐゴシック" w:eastAsia="ＭＳ Ｐゴシック" w:hAnsi="ＭＳ Ｐゴシック" w:cs="ＭＳ Ｐゴシック"/>
                    <w:kern w:val="0"/>
                    <w:sz w:val="18"/>
                    <w:szCs w:val="18"/>
                  </w:rPr>
                </w:rPrChange>
              </w:rPr>
              <w:t>棟</w:t>
            </w:r>
            <w:commentRangeEnd w:id="28"/>
            <w:r w:rsidR="001274B8" w:rsidRPr="003C2425">
              <w:rPr>
                <w:rStyle w:val="a8"/>
                <w:rPrChange w:id="39" w:author="maruyama" w:date="2025-04-22T09:49:00Z">
                  <w:rPr>
                    <w:rStyle w:val="a8"/>
                  </w:rPr>
                </w:rPrChange>
              </w:rPr>
              <w:commentReference w:id="28"/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F95B3" w14:textId="100799E7" w:rsidR="00E9437D" w:rsidRPr="00610E4E" w:rsidRDefault="00E9437D" w:rsidP="00E9437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否</w:t>
            </w:r>
          </w:p>
        </w:tc>
      </w:tr>
      <w:tr w:rsidR="00604024" w:rsidRPr="00610E4E" w14:paraId="5B9248DD" w14:textId="77777777" w:rsidTr="00313ED1">
        <w:trPr>
          <w:trHeight w:val="270"/>
        </w:trPr>
        <w:tc>
          <w:tcPr>
            <w:tcW w:w="34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B8864" w14:textId="77777777" w:rsidR="00604024" w:rsidRPr="00610E4E" w:rsidRDefault="00604024" w:rsidP="00604024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A6C2D50" w14:textId="77777777" w:rsidR="00604024" w:rsidRPr="00610E4E" w:rsidRDefault="00604024" w:rsidP="00604024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30664" w14:textId="77777777" w:rsidR="00604024" w:rsidRPr="00610E4E" w:rsidRDefault="00604024" w:rsidP="00604024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90A3C" w14:textId="77777777" w:rsidR="00604024" w:rsidRPr="00610E4E" w:rsidRDefault="00604024" w:rsidP="00604024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A8CD1" w14:textId="186FFF1A" w:rsidR="00604024" w:rsidRPr="003C2425" w:rsidRDefault="00604024" w:rsidP="00604024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  <w:rPrChange w:id="40" w:author="maruyama" w:date="2025-04-22T09:49:00Z">
                  <w:rPr>
                    <w:rFonts w:ascii="ＭＳ Ｐゴシック" w:eastAsia="ＭＳ Ｐゴシック" w:hAnsi="ＭＳ Ｐゴシック" w:cs="ＭＳ Ｐゴシック"/>
                    <w:kern w:val="0"/>
                    <w:sz w:val="18"/>
                    <w:szCs w:val="18"/>
                  </w:rPr>
                </w:rPrChange>
              </w:rPr>
            </w:pPr>
            <w:ins w:id="41" w:author="maruyama" w:date="2025-04-16T16:14:00Z">
              <w:r w:rsidRPr="003C2425">
                <w:rPr>
                  <w:rFonts w:ascii="ＭＳ Ｐゴシック" w:eastAsia="ＭＳ Ｐゴシック" w:hAnsi="ＭＳ Ｐゴシック" w:cs="ＭＳ Ｐゴシック"/>
                  <w:kern w:val="0"/>
                  <w:sz w:val="18"/>
                  <w:szCs w:val="18"/>
                  <w:rPrChange w:id="42" w:author="maruyama" w:date="2025-04-22T09:49:00Z">
                    <w:rPr>
                      <w:rFonts w:ascii="ＭＳ Ｐゴシック" w:eastAsia="ＭＳ Ｐゴシック" w:hAnsi="ＭＳ Ｐゴシック" w:cs="ＭＳ Ｐゴシック"/>
                      <w:kern w:val="0"/>
                      <w:sz w:val="18"/>
                      <w:szCs w:val="18"/>
                    </w:rPr>
                  </w:rPrChange>
                </w:rPr>
                <w:t>18.臨界集合体棟</w:t>
              </w:r>
            </w:ins>
            <w:del w:id="43" w:author="maruyama" w:date="2025-04-16T16:14:00Z">
              <w:r w:rsidRPr="003C2425" w:rsidDel="004E56D9">
                <w:rPr>
                  <w:rFonts w:ascii="ＭＳ Ｐゴシック" w:eastAsia="ＭＳ Ｐゴシック" w:hAnsi="ＭＳ Ｐゴシック" w:cs="ＭＳ Ｐゴシック"/>
                  <w:kern w:val="0"/>
                  <w:sz w:val="18"/>
                  <w:szCs w:val="18"/>
                  <w:rPrChange w:id="44" w:author="maruyama" w:date="2025-04-22T09:49:00Z">
                    <w:rPr>
                      <w:rFonts w:ascii="ＭＳ Ｐゴシック" w:eastAsia="ＭＳ Ｐゴシック" w:hAnsi="ＭＳ Ｐゴシック" w:cs="ＭＳ Ｐゴシック"/>
                      <w:kern w:val="0"/>
                      <w:sz w:val="18"/>
                      <w:szCs w:val="18"/>
                    </w:rPr>
                  </w:rPrChange>
                </w:rPr>
                <w:delText>24.使用済燃料室</w:delText>
              </w:r>
            </w:del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912C7" w14:textId="606926DE" w:rsidR="00604024" w:rsidRPr="00610E4E" w:rsidRDefault="00604024" w:rsidP="00604024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否</w:t>
            </w:r>
          </w:p>
        </w:tc>
      </w:tr>
      <w:tr w:rsidR="00604024" w:rsidRPr="00610E4E" w14:paraId="48CF8010" w14:textId="77777777" w:rsidTr="00313ED1">
        <w:trPr>
          <w:trHeight w:val="270"/>
        </w:trPr>
        <w:tc>
          <w:tcPr>
            <w:tcW w:w="34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964BC" w14:textId="77777777" w:rsidR="00604024" w:rsidRPr="00610E4E" w:rsidRDefault="00604024" w:rsidP="00604024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E2A4155" w14:textId="77777777" w:rsidR="00604024" w:rsidRPr="00610E4E" w:rsidRDefault="00604024" w:rsidP="00604024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5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96433" w14:textId="77777777" w:rsidR="00604024" w:rsidRPr="00610E4E" w:rsidRDefault="00604024" w:rsidP="00604024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5B7FF" w14:textId="77777777" w:rsidR="00604024" w:rsidRPr="00610E4E" w:rsidRDefault="00604024" w:rsidP="00604024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05F58" w14:textId="77899C12" w:rsidR="00604024" w:rsidRPr="003C2425" w:rsidRDefault="00604024" w:rsidP="00604024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  <w:rPrChange w:id="45" w:author="maruyama" w:date="2025-04-22T09:49:00Z">
                  <w:rPr>
                    <w:rFonts w:ascii="ＭＳ Ｐゴシック" w:eastAsia="ＭＳ Ｐゴシック" w:hAnsi="ＭＳ Ｐゴシック" w:cs="ＭＳ Ｐゴシック"/>
                    <w:kern w:val="0"/>
                    <w:sz w:val="18"/>
                    <w:szCs w:val="18"/>
                  </w:rPr>
                </w:rPrChange>
              </w:rPr>
            </w:pPr>
            <w:ins w:id="46" w:author="maruyama" w:date="2025-04-16T16:14:00Z">
              <w:r w:rsidRPr="003C2425">
                <w:rPr>
                  <w:rFonts w:ascii="ＭＳ Ｐゴシック" w:eastAsia="ＭＳ Ｐゴシック" w:hAnsi="ＭＳ Ｐゴシック" w:cs="ＭＳ Ｐゴシック"/>
                  <w:kern w:val="0"/>
                  <w:sz w:val="18"/>
                  <w:szCs w:val="18"/>
                  <w:rPrChange w:id="47" w:author="maruyama" w:date="2025-04-22T09:49:00Z">
                    <w:rPr>
                      <w:rFonts w:ascii="ＭＳ Ｐゴシック" w:eastAsia="ＭＳ Ｐゴシック" w:hAnsi="ＭＳ Ｐゴシック" w:cs="ＭＳ Ｐゴシック"/>
                      <w:kern w:val="0"/>
                      <w:sz w:val="18"/>
                      <w:szCs w:val="18"/>
                    </w:rPr>
                  </w:rPrChange>
                </w:rPr>
                <w:t>24.使用済燃料室</w:t>
              </w:r>
            </w:ins>
            <w:del w:id="48" w:author="maruyama" w:date="2025-04-16T16:14:00Z">
              <w:r w:rsidRPr="003C2425" w:rsidDel="004E56D9">
                <w:rPr>
                  <w:rFonts w:ascii="ＭＳ Ｐゴシック" w:eastAsia="ＭＳ Ｐゴシック" w:hAnsi="ＭＳ Ｐゴシック" w:cs="ＭＳ Ｐゴシック"/>
                  <w:kern w:val="0"/>
                  <w:sz w:val="18"/>
                  <w:szCs w:val="18"/>
                  <w:rPrChange w:id="49" w:author="maruyama" w:date="2025-04-22T09:49:00Z">
                    <w:rPr>
                      <w:rFonts w:ascii="ＭＳ Ｐゴシック" w:eastAsia="ＭＳ Ｐゴシック" w:hAnsi="ＭＳ Ｐゴシック" w:cs="ＭＳ Ｐゴシック"/>
                      <w:kern w:val="0"/>
                      <w:sz w:val="18"/>
                      <w:szCs w:val="18"/>
                    </w:rPr>
                  </w:rPrChange>
                </w:rPr>
                <w:delText>25.</w:delText>
              </w:r>
              <w:r w:rsidRPr="003C2425" w:rsidDel="004E56D9">
                <w:rPr>
                  <w:rFonts w:ascii="ＭＳ Ｐゴシック" w:eastAsia="ＭＳ Ｐゴシック" w:hAnsi="ＭＳ Ｐゴシック" w:cs="ＭＳ Ｐゴシック" w:hint="eastAsia"/>
                  <w:kern w:val="0"/>
                  <w:sz w:val="18"/>
                  <w:szCs w:val="18"/>
                  <w:rPrChange w:id="50" w:author="maruyama" w:date="2025-04-22T09:49:00Z">
                    <w:rPr>
                      <w:rFonts w:ascii="ＭＳ Ｐゴシック" w:eastAsia="ＭＳ Ｐゴシック" w:hAnsi="ＭＳ Ｐゴシック" w:cs="ＭＳ Ｐゴシック" w:hint="eastAsia"/>
                      <w:kern w:val="0"/>
                      <w:sz w:val="18"/>
                      <w:szCs w:val="18"/>
                    </w:rPr>
                  </w:rPrChange>
                </w:rPr>
                <w:delText>中央管理室監視盤</w:delText>
              </w:r>
            </w:del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6852B" w14:textId="0EA7DAB5" w:rsidR="00604024" w:rsidRPr="00610E4E" w:rsidRDefault="00604024" w:rsidP="00604024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良　否</w:t>
            </w:r>
          </w:p>
        </w:tc>
      </w:tr>
    </w:tbl>
    <w:p w14:paraId="5B70BD8D" w14:textId="77777777" w:rsidR="00640096" w:rsidRPr="00610E4E" w:rsidRDefault="00640096" w:rsidP="000F1FE0">
      <w:pPr>
        <w:ind w:leftChars="100" w:left="210" w:firstLineChars="100" w:firstLine="210"/>
      </w:pPr>
    </w:p>
    <w:tbl>
      <w:tblPr>
        <w:tblW w:w="8936" w:type="dxa"/>
        <w:tblInd w:w="9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80"/>
        <w:gridCol w:w="1335"/>
        <w:gridCol w:w="825"/>
        <w:gridCol w:w="876"/>
        <w:gridCol w:w="709"/>
        <w:gridCol w:w="992"/>
        <w:gridCol w:w="1276"/>
        <w:gridCol w:w="850"/>
        <w:gridCol w:w="993"/>
      </w:tblGrid>
      <w:tr w:rsidR="00610E4E" w:rsidRPr="00610E4E" w14:paraId="10CEB53C" w14:textId="77777777" w:rsidTr="00640096">
        <w:trPr>
          <w:trHeight w:val="945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4BEF7" w14:textId="77777777" w:rsidR="00190B8A" w:rsidRPr="00610E4E" w:rsidRDefault="00190B8A" w:rsidP="00190B8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40"/>
                <w:szCs w:val="40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40"/>
                <w:szCs w:val="40"/>
              </w:rPr>
              <w:t>屋内消火栓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EBD0F" w14:textId="77777777" w:rsidR="00190B8A" w:rsidRPr="00610E4E" w:rsidRDefault="00190B8A" w:rsidP="00190B8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設工認</w:t>
            </w: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br/>
              <w:t>番号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7AC30" w14:textId="1F08B427" w:rsidR="00190B8A" w:rsidRPr="00610E4E" w:rsidRDefault="00190B8A" w:rsidP="00190B8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消防</w:t>
            </w:r>
            <w:r w:rsidR="00C30CF3"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用</w:t>
            </w: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設備</w:t>
            </w:r>
            <w:r w:rsidR="00C30CF3"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等</w:t>
            </w: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点検報告書</w:t>
            </w: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br/>
              <w:t>(屋内消火栓設備</w:t>
            </w: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br/>
              <w:t xml:space="preserve">　別記様式第2　その1～3)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568B4" w14:textId="587E1689" w:rsidR="00190B8A" w:rsidRPr="00610E4E" w:rsidRDefault="00FE4B05" w:rsidP="00190B8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結果</w:t>
            </w:r>
          </w:p>
        </w:tc>
      </w:tr>
      <w:tr w:rsidR="00610E4E" w:rsidRPr="00610E4E" w14:paraId="208206C5" w14:textId="77777777" w:rsidTr="00924A55">
        <w:trPr>
          <w:trHeight w:val="27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B6B3A" w14:textId="77777777" w:rsidR="00190B8A" w:rsidRPr="00610E4E" w:rsidRDefault="00190B8A" w:rsidP="00190B8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原子炉室</w:t>
            </w:r>
          </w:p>
        </w:tc>
        <w:tc>
          <w:tcPr>
            <w:tcW w:w="13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D8543" w14:textId="77777777" w:rsidR="00190B8A" w:rsidRPr="00610E4E" w:rsidRDefault="00190B8A" w:rsidP="00190B8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地下実験室</w:t>
            </w:r>
          </w:p>
        </w:tc>
        <w:tc>
          <w:tcPr>
            <w:tcW w:w="8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E121D" w14:textId="77777777" w:rsidR="00190B8A" w:rsidRPr="00610E4E" w:rsidRDefault="00190B8A" w:rsidP="00190B8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KUR-3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9B3EA" w14:textId="77777777" w:rsidR="00190B8A" w:rsidRPr="00610E4E" w:rsidRDefault="00190B8A" w:rsidP="00640096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OR-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7C62A" w14:textId="77777777" w:rsidR="00190B8A" w:rsidRPr="00610E4E" w:rsidRDefault="00190B8A" w:rsidP="0064009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A0EE8" w14:textId="77777777" w:rsidR="00190B8A" w:rsidRPr="00610E4E" w:rsidRDefault="00190B8A" w:rsidP="00190B8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別記様式第2　その3　備考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A9601" w14:textId="77777777" w:rsidR="00190B8A" w:rsidRPr="00610E4E" w:rsidRDefault="00190B8A" w:rsidP="00190B8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原子炉棟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94EEC" w14:textId="77777777" w:rsidR="00190B8A" w:rsidRPr="00610E4E" w:rsidRDefault="00190B8A" w:rsidP="00190B8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5942C" w14:textId="78337C3A" w:rsidR="00190B8A" w:rsidRPr="00610E4E" w:rsidRDefault="00FE4B05" w:rsidP="00610E4E">
            <w:pPr>
              <w:widowControl/>
              <w:ind w:firstLineChars="50" w:firstLine="110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良　否</w:t>
            </w:r>
          </w:p>
        </w:tc>
      </w:tr>
      <w:tr w:rsidR="00610E4E" w:rsidRPr="00610E4E" w14:paraId="6B744F85" w14:textId="77777777" w:rsidTr="00924A55">
        <w:trPr>
          <w:trHeight w:val="27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A828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3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ED33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9616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9D13B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OR-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C9C1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2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FD58D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46810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CFED16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74A26" w14:textId="6A31C3F0" w:rsidR="00FE4B05" w:rsidRPr="00610E4E" w:rsidRDefault="00FE4B05" w:rsidP="00610E4E">
            <w:pPr>
              <w:widowControl/>
              <w:ind w:firstLineChars="50" w:firstLine="110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良　否</w:t>
            </w:r>
          </w:p>
        </w:tc>
      </w:tr>
      <w:tr w:rsidR="00610E4E" w:rsidRPr="00610E4E" w14:paraId="4E5DD1B2" w14:textId="77777777" w:rsidTr="00924A55">
        <w:trPr>
          <w:trHeight w:val="27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B989A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ホットラボラトリ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A2C62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排気機械室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5564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HL-1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0312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OR-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B925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3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6B0F4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358BDA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43169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77EF2" w14:textId="1236CC98" w:rsidR="00FE4B05" w:rsidRPr="00610E4E" w:rsidRDefault="00FE4B05" w:rsidP="00610E4E">
            <w:pPr>
              <w:widowControl/>
              <w:ind w:firstLineChars="50" w:firstLine="110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良　否</w:t>
            </w:r>
          </w:p>
        </w:tc>
      </w:tr>
      <w:tr w:rsidR="00610E4E" w:rsidRPr="00610E4E" w14:paraId="6D7B9BDC" w14:textId="77777777" w:rsidTr="002A48C6">
        <w:trPr>
          <w:trHeight w:val="371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273F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72CC3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給気機械室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CF581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HL-7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334B5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OR-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9BD7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4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05B95E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A54E1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B2E895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1767E" w14:textId="5B53A71A" w:rsidR="00FE4B05" w:rsidRPr="00610E4E" w:rsidRDefault="00FE4B05" w:rsidP="00610E4E">
            <w:pPr>
              <w:widowControl/>
              <w:ind w:firstLineChars="50" w:firstLine="110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良　否</w:t>
            </w:r>
          </w:p>
        </w:tc>
      </w:tr>
      <w:tr w:rsidR="00610E4E" w:rsidRPr="00610E4E" w14:paraId="1F61C16B" w14:textId="77777777" w:rsidTr="00924A55">
        <w:trPr>
          <w:trHeight w:val="81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729D4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臨界集合体棟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C7ADD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機械室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249BF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CA-1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41FF2" w14:textId="77777777" w:rsidR="00FE4B05" w:rsidRPr="00610E4E" w:rsidRDefault="00FE4B05" w:rsidP="00FE4B05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OCA-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A4E8C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B41D37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17DFB" w14:textId="77777777" w:rsidR="00FE4B05" w:rsidRPr="00610E4E" w:rsidRDefault="00FE4B05" w:rsidP="00FE4B0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8"/>
              </w:rPr>
              <w:t>臨界集合体実験施設棟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AC619" w14:textId="77777777" w:rsidR="00FE4B05" w:rsidRPr="00610E4E" w:rsidRDefault="00FE4B05" w:rsidP="00FE4B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E8498" w14:textId="333E8004" w:rsidR="00FE4B05" w:rsidRPr="00610E4E" w:rsidRDefault="00FE4B05" w:rsidP="00610E4E">
            <w:pPr>
              <w:widowControl/>
              <w:ind w:firstLineChars="50" w:firstLine="110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610E4E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良　否</w:t>
            </w:r>
          </w:p>
        </w:tc>
      </w:tr>
    </w:tbl>
    <w:p w14:paraId="0445E5A4" w14:textId="77777777" w:rsidR="00924A55" w:rsidRDefault="00924A55" w:rsidP="00EA71B1">
      <w:pPr>
        <w:ind w:leftChars="200" w:left="630" w:hangingChars="100" w:hanging="210"/>
      </w:pPr>
      <w:r>
        <w:rPr>
          <w:rFonts w:hint="eastAsia"/>
        </w:rPr>
        <w:t>※「消火器」「火災感知器」「火災受信機」</w:t>
      </w:r>
      <w:r w:rsidR="00EA71B1">
        <w:rPr>
          <w:rFonts w:hint="eastAsia"/>
        </w:rPr>
        <w:t>で中央管理室にあるもの</w:t>
      </w:r>
      <w:r>
        <w:rPr>
          <w:rFonts w:hint="eastAsia"/>
        </w:rPr>
        <w:t>は中央管理室長、それ以外は研究炉部長が管理者</w:t>
      </w:r>
    </w:p>
    <w:tbl>
      <w:tblPr>
        <w:tblW w:w="8328" w:type="dxa"/>
        <w:tblInd w:w="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8"/>
      </w:tblGrid>
      <w:tr w:rsidR="00AA30E3" w14:paraId="07C5AB46" w14:textId="77777777" w:rsidTr="002A48C6">
        <w:trPr>
          <w:trHeight w:val="968"/>
        </w:trPr>
        <w:tc>
          <w:tcPr>
            <w:tcW w:w="8328" w:type="dxa"/>
            <w:shd w:val="clear" w:color="auto" w:fill="auto"/>
          </w:tcPr>
          <w:p w14:paraId="665F7EBF" w14:textId="1BA1D8B7" w:rsidR="00BD20F9" w:rsidRDefault="00AA30E3" w:rsidP="00924A55">
            <w:r>
              <w:rPr>
                <w:rFonts w:hint="eastAsia"/>
              </w:rPr>
              <w:t>特記事項</w:t>
            </w:r>
          </w:p>
          <w:p w14:paraId="0C97FA3D" w14:textId="77777777" w:rsidR="00BD20F9" w:rsidRDefault="00BD20F9" w:rsidP="00924A55"/>
          <w:p w14:paraId="4B88813B" w14:textId="77777777" w:rsidR="00E9437D" w:rsidRDefault="00E9437D" w:rsidP="00924A55"/>
          <w:p w14:paraId="52A4650E" w14:textId="27F82C05" w:rsidR="00AA30E3" w:rsidRDefault="00AA30E3" w:rsidP="00924A55"/>
        </w:tc>
      </w:tr>
    </w:tbl>
    <w:p w14:paraId="45484018" w14:textId="77777777" w:rsidR="00AA30E3" w:rsidRDefault="00AA30E3" w:rsidP="00924A55">
      <w:pPr>
        <w:ind w:leftChars="100" w:left="210" w:firstLineChars="1700" w:firstLine="3570"/>
        <w:rPr>
          <w:u w:val="single"/>
        </w:rPr>
      </w:pPr>
    </w:p>
    <w:p w14:paraId="7FCFC43D" w14:textId="77777777" w:rsidR="00924A55" w:rsidRPr="004C7711" w:rsidRDefault="00924A55" w:rsidP="00924A55">
      <w:pPr>
        <w:ind w:leftChars="100" w:left="210" w:firstLineChars="1700" w:firstLine="3570"/>
        <w:rPr>
          <w:u w:val="single"/>
        </w:rPr>
      </w:pPr>
      <w:r>
        <w:rPr>
          <w:rFonts w:hint="eastAsia"/>
          <w:u w:val="single"/>
        </w:rPr>
        <w:t>中央管理室長</w:t>
      </w:r>
      <w:r w:rsidRPr="004C7711">
        <w:rPr>
          <w:rFonts w:hint="eastAsia"/>
          <w:u w:val="single"/>
        </w:rPr>
        <w:t xml:space="preserve">　　　　　　　　　　　　　　　</w:t>
      </w:r>
    </w:p>
    <w:p w14:paraId="60A84B19" w14:textId="77777777" w:rsidR="00924A55" w:rsidRDefault="00924A55" w:rsidP="00924A55">
      <w:pPr>
        <w:ind w:leftChars="100" w:left="210" w:firstLineChars="100" w:firstLine="210"/>
      </w:pPr>
    </w:p>
    <w:p w14:paraId="3355F080" w14:textId="77777777" w:rsidR="00924A55" w:rsidRPr="004C7711" w:rsidRDefault="00924A55" w:rsidP="00924A55">
      <w:pPr>
        <w:ind w:leftChars="100" w:left="210" w:firstLineChars="1700" w:firstLine="3570"/>
        <w:rPr>
          <w:u w:val="single"/>
        </w:rPr>
      </w:pPr>
      <w:r>
        <w:rPr>
          <w:rFonts w:hint="eastAsia"/>
          <w:u w:val="single"/>
        </w:rPr>
        <w:t>研究炉部長</w:t>
      </w:r>
      <w:r w:rsidRPr="004C7711">
        <w:rPr>
          <w:rFonts w:hint="eastAsia"/>
          <w:u w:val="single"/>
        </w:rPr>
        <w:t xml:space="preserve">　　　　　　　　　　　　　　　　</w:t>
      </w:r>
    </w:p>
    <w:p w14:paraId="02F81FFE" w14:textId="77777777" w:rsidR="004E4287" w:rsidRPr="00D67A25" w:rsidRDefault="004E4287" w:rsidP="00216716">
      <w:pPr>
        <w:ind w:leftChars="100" w:left="210" w:firstLineChars="100" w:firstLine="210"/>
        <w:rPr>
          <w:rFonts w:ascii="ＭＳ 明朝" w:hAnsi="ＭＳ 明朝"/>
        </w:rPr>
        <w:sectPr w:rsidR="004E4287" w:rsidRPr="00D67A25" w:rsidSect="00565FAF">
          <w:headerReference w:type="default" r:id="rId10"/>
          <w:footerReference w:type="default" r:id="rId11"/>
          <w:type w:val="continuous"/>
          <w:pgSz w:w="11906" w:h="16838" w:code="9"/>
          <w:pgMar w:top="1559" w:right="1701" w:bottom="1247" w:left="1701" w:header="851" w:footer="794" w:gutter="0"/>
          <w:pgNumType w:start="1"/>
          <w:cols w:space="425"/>
          <w:docGrid w:type="lines" w:linePitch="360"/>
        </w:sectPr>
      </w:pPr>
    </w:p>
    <w:p w14:paraId="03EFFD50" w14:textId="77777777" w:rsidR="001A1729" w:rsidRPr="00D67A25" w:rsidRDefault="00923FD4" w:rsidP="001A1729">
      <w:pPr>
        <w:rPr>
          <w:rFonts w:ascii="ＭＳ 明朝" w:hAnsi="ＭＳ 明朝"/>
          <w:vanish/>
        </w:rPr>
      </w:pPr>
      <w:r>
        <w:rPr>
          <w:rFonts w:ascii="ＭＳ 明朝" w:hAnsi="ＭＳ 明朝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3064704" behindDoc="0" locked="0" layoutInCell="1" allowOverlap="1" wp14:anchorId="114F0A8E" wp14:editId="2054A502">
                <wp:simplePos x="0" y="0"/>
                <wp:positionH relativeFrom="leftMargin">
                  <wp:align>right</wp:align>
                </wp:positionH>
                <wp:positionV relativeFrom="paragraph">
                  <wp:posOffset>286703</wp:posOffset>
                </wp:positionV>
                <wp:extent cx="935673" cy="352743"/>
                <wp:effectExtent l="5715" t="0" r="3810" b="0"/>
                <wp:wrapNone/>
                <wp:docPr id="3505" name="テキスト ボックス 3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35673" cy="352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82800" w14:textId="74956406" w:rsidR="00E95010" w:rsidRPr="00923FD4" w:rsidRDefault="00E95010" w:rsidP="00093960">
                            <w:pPr>
                              <w:rPr>
                                <w:rFonts w:asciiTheme="minorEastAsia" w:eastAsia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  <w:r>
                              <w:t>2</w:t>
                            </w:r>
                            <w:ins w:id="55" w:author="maruyama" w:date="2025-04-22T09:50:00Z">
                              <w:r w:rsidR="008962BB">
                                <w:t>5</w:t>
                              </w:r>
                            </w:ins>
                            <w:ins w:id="56" w:author="maruyama" w:date="2025-04-22T09:51:00Z">
                              <w:r w:rsidR="008962BB">
                                <w:t>.4.21</w:t>
                              </w:r>
                            </w:ins>
                            <w:del w:id="57" w:author="maruyama" w:date="2025-04-22T09:50:00Z">
                              <w:r w:rsidDel="008962BB">
                                <w:delText>4.2.26</w:delText>
                              </w:r>
                            </w:del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F0A8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505" o:spid="_x0000_s1026" type="#_x0000_t202" style="position:absolute;left:0;text-align:left;margin-left:22.5pt;margin-top:22.6pt;width:73.7pt;height:27.8pt;rotation:90;z-index:25306470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" filled="f" stroked="f" strokeweight=".5pt">
                <v:textbox>
                  <w:txbxContent>
                    <w:p w14:paraId="2DB82800" w14:textId="74956406" w:rsidR="00E95010" w:rsidRPr="00923FD4" w:rsidRDefault="00E95010" w:rsidP="00093960">
                      <w:pPr>
                        <w:rPr>
                          <w:rFonts w:asciiTheme="minorEastAsia" w:eastAsiaTheme="minorEastAsia" w:hAnsiTheme="minorEastAsia"/>
                          <w:sz w:val="22"/>
                        </w:rPr>
                      </w:pPr>
                      <w:r>
                        <w:rPr>
                          <w:rFonts w:hint="eastAsia"/>
                        </w:rPr>
                        <w:t>20</w:t>
                      </w:r>
                      <w:r>
                        <w:t>2</w:t>
                      </w:r>
                      <w:ins w:id="58" w:author="maruyama" w:date="2025-04-22T09:50:00Z">
                        <w:r w:rsidR="008962BB">
                          <w:t>5</w:t>
                        </w:r>
                      </w:ins>
                      <w:ins w:id="59" w:author="maruyama" w:date="2025-04-22T09:51:00Z">
                        <w:r w:rsidR="008962BB">
                          <w:t>.4.21</w:t>
                        </w:r>
                      </w:ins>
                      <w:del w:id="60" w:author="maruyama" w:date="2025-04-22T09:50:00Z">
                        <w:r w:rsidDel="008962BB">
                          <w:delText>4.2.26</w:delText>
                        </w:r>
                      </w:del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D595B9" w14:textId="77777777" w:rsidR="00924A55" w:rsidRDefault="00924A55" w:rsidP="00751EEC">
      <w:pPr>
        <w:jc w:val="center"/>
        <w:rPr>
          <w:rFonts w:ascii="ＭＳ 明朝" w:hAnsi="ＭＳ 明朝"/>
          <w:szCs w:val="22"/>
        </w:rPr>
      </w:pPr>
    </w:p>
    <w:tbl>
      <w:tblPr>
        <w:tblW w:w="13197" w:type="dxa"/>
        <w:tblLayout w:type="fixed"/>
        <w:tblLook w:val="04A0" w:firstRow="1" w:lastRow="0" w:firstColumn="1" w:lastColumn="0" w:noHBand="0" w:noVBand="1"/>
      </w:tblPr>
      <w:tblGrid>
        <w:gridCol w:w="13197"/>
      </w:tblGrid>
      <w:tr w:rsidR="00924A55" w:rsidRPr="00D67A25" w14:paraId="6346001F" w14:textId="77777777" w:rsidTr="00924A55">
        <w:trPr>
          <w:trHeight w:val="7438"/>
        </w:trPr>
        <w:tc>
          <w:tcPr>
            <w:tcW w:w="13197" w:type="dxa"/>
            <w:shd w:val="clear" w:color="auto" w:fill="auto"/>
          </w:tcPr>
          <w:p w14:paraId="24DD9265" w14:textId="23AF8297" w:rsidR="00924A55" w:rsidRPr="00D67A25" w:rsidRDefault="00150FEA" w:rsidP="00585E9C">
            <w:pPr>
              <w:jc w:val="center"/>
              <w:rPr>
                <w:rFonts w:ascii="ＭＳ 明朝" w:hAnsi="ＭＳ 明朝"/>
                <w:szCs w:val="22"/>
              </w:rPr>
            </w:pP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83808" behindDoc="0" locked="0" layoutInCell="1" allowOverlap="1" wp14:anchorId="5095D54E" wp14:editId="47E3759F">
                      <wp:simplePos x="0" y="0"/>
                      <wp:positionH relativeFrom="column">
                        <wp:posOffset>4185285</wp:posOffset>
                      </wp:positionH>
                      <wp:positionV relativeFrom="paragraph">
                        <wp:posOffset>2049145</wp:posOffset>
                      </wp:positionV>
                      <wp:extent cx="635000" cy="175260"/>
                      <wp:effectExtent l="0" t="0" r="0" b="635"/>
                      <wp:wrapNone/>
                      <wp:docPr id="2939" name="Text Box 9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000" cy="175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0790AE" w14:textId="5B993038" w:rsidR="00E95010" w:rsidRPr="009F4BD2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b/>
                                      <w:kern w:val="0"/>
                                      <w:sz w:val="24"/>
                                    </w:rPr>
                                  </w:pPr>
                                  <w:r w:rsidRPr="009F4BD2">
                                    <w:rPr>
                                      <w:rFonts w:ascii="ｼｽﾃﾑ明朝" w:eastAsia="ｼｽﾃﾑ明朝" w:cs="ｼｽﾃﾑ明朝"/>
                                      <w:b/>
                                      <w:kern w:val="0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5D54E" id="Text Box 9035" o:spid="_x0000_s1027" type="#_x0000_t202" style="position:absolute;left:0;text-align:left;margin-left:329.55pt;margin-top:161.35pt;width:50pt;height:13.8pt;z-index:2529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" filled="f" stroked="f">
                      <v:textbox inset="0,0,0,0">
                        <w:txbxContent>
                          <w:p w14:paraId="4A0790AE" w14:textId="5B993038" w:rsidR="00E95010" w:rsidRPr="009F4BD2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b/>
                                <w:kern w:val="0"/>
                                <w:sz w:val="24"/>
                              </w:rPr>
                            </w:pPr>
                            <w:r w:rsidRPr="009F4BD2">
                              <w:rPr>
                                <w:rFonts w:ascii="ｼｽﾃﾑ明朝" w:eastAsia="ｼｽﾃﾑ明朝" w:cs="ｼｽﾃﾑ明朝"/>
                                <w:b/>
                                <w:kern w:val="0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85856" behindDoc="0" locked="0" layoutInCell="1" allowOverlap="1" wp14:anchorId="626C2493" wp14:editId="2A605AD1">
                      <wp:simplePos x="0" y="0"/>
                      <wp:positionH relativeFrom="column">
                        <wp:posOffset>3519170</wp:posOffset>
                      </wp:positionH>
                      <wp:positionV relativeFrom="paragraph">
                        <wp:posOffset>1190625</wp:posOffset>
                      </wp:positionV>
                      <wp:extent cx="614045" cy="156210"/>
                      <wp:effectExtent l="0" t="3810" r="0" b="1905"/>
                      <wp:wrapNone/>
                      <wp:docPr id="2933" name="Text Box 9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4045" cy="156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138724" w14:textId="618D2D6E" w:rsidR="00E95010" w:rsidRPr="00150FEA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b/>
                                      <w:kern w:val="0"/>
                                      <w:sz w:val="24"/>
                                    </w:rPr>
                                  </w:pPr>
                                  <w:r w:rsidRPr="00150FEA">
                                    <w:rPr>
                                      <w:rFonts w:ascii="ｼｽﾃﾑ明朝" w:eastAsia="ｼｽﾃﾑ明朝" w:cs="ｼｽﾃﾑ明朝"/>
                                      <w:b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150FEA">
                                    <w:rPr>
                                      <w:rFonts w:ascii="ｼｽﾃﾑ明朝" w:eastAsia="ｼｽﾃﾑ明朝" w:cs="ｼｽﾃﾑ明朝" w:hint="eastAsia"/>
                                      <w:b/>
                                      <w:kern w:val="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6C2493" id="Text Box 9037" o:spid="_x0000_s1028" type="#_x0000_t202" style="position:absolute;left:0;text-align:left;margin-left:277.1pt;margin-top:93.75pt;width:48.35pt;height:12.3pt;z-index:2529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a9ot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" filled="f" stroked="f">
                      <v:textbox inset="0,0,0,0">
                        <w:txbxContent>
                          <w:p w14:paraId="45138724" w14:textId="618D2D6E" w:rsidR="00E95010" w:rsidRPr="00150FEA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b/>
                                <w:kern w:val="0"/>
                                <w:sz w:val="24"/>
                              </w:rPr>
                            </w:pPr>
                            <w:r w:rsidRPr="00150FEA">
                              <w:rPr>
                                <w:rFonts w:ascii="ｼｽﾃﾑ明朝" w:eastAsia="ｼｽﾃﾑ明朝" w:cs="ｼｽﾃﾑ明朝"/>
                                <w:b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  <w:r w:rsidRPr="00150FEA">
                              <w:rPr>
                                <w:rFonts w:ascii="ｼｽﾃﾑ明朝" w:eastAsia="ｼｽﾃﾑ明朝" w:cs="ｼｽﾃﾑ明朝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37056" behindDoc="0" locked="0" layoutInCell="1" allowOverlap="1" wp14:anchorId="639DD2A1" wp14:editId="2693A186">
                      <wp:simplePos x="0" y="0"/>
                      <wp:positionH relativeFrom="column">
                        <wp:posOffset>3435350</wp:posOffset>
                      </wp:positionH>
                      <wp:positionV relativeFrom="paragraph">
                        <wp:posOffset>2196465</wp:posOffset>
                      </wp:positionV>
                      <wp:extent cx="390525" cy="191135"/>
                      <wp:effectExtent l="0" t="0" r="9525" b="18415"/>
                      <wp:wrapNone/>
                      <wp:docPr id="2934" name="Text Box 9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191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54A213" w14:textId="30A255DF" w:rsidR="00E95010" w:rsidRPr="00150FEA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00" w:lineRule="exact"/>
                                    <w:jc w:val="left"/>
                                    <w:rPr>
                                      <w:rFonts w:ascii="ＭＳ ゴシック" w:eastAsia="ＭＳ ゴシック" w:cs="ＭＳ ゴシック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150FEA">
                                    <w:rPr>
                                      <w:rFonts w:ascii="ＭＳ ゴシック" w:eastAsia="ＭＳ ゴシック" w:cs="ＭＳ ゴシック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JR-4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9DD2A1" id="Text Box 9096" o:spid="_x0000_s1029" type="#_x0000_t202" style="position:absolute;left:0;text-align:left;margin-left:270.5pt;margin-top:172.95pt;width:30.75pt;height:15.05pt;z-index:2530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" filled="f" stroked="f">
                      <v:textbox inset="0,0,0,0">
                        <w:txbxContent>
                          <w:p w14:paraId="5254A213" w14:textId="30A255DF" w:rsidR="00E95010" w:rsidRPr="00150FEA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ＭＳ ゴシック" w:eastAsia="ＭＳ ゴシック" w:cs="ＭＳ ゴシック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50FEA">
                              <w:rPr>
                                <w:rFonts w:ascii="ＭＳ ゴシック" w:eastAsia="ＭＳ ゴシック" w:cs="ＭＳ ゴシック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JR-4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98144" behindDoc="0" locked="0" layoutInCell="1" allowOverlap="1" wp14:anchorId="0637D3DC" wp14:editId="144DEB1E">
                      <wp:simplePos x="0" y="0"/>
                      <wp:positionH relativeFrom="column">
                        <wp:posOffset>5641975</wp:posOffset>
                      </wp:positionH>
                      <wp:positionV relativeFrom="paragraph">
                        <wp:posOffset>3050540</wp:posOffset>
                      </wp:positionV>
                      <wp:extent cx="411480" cy="175260"/>
                      <wp:effectExtent l="635" t="0" r="0" b="0"/>
                      <wp:wrapNone/>
                      <wp:docPr id="2941" name="Text Box 9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1480" cy="175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81472B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、31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7D3DC" id="Text Box 9049" o:spid="_x0000_s1030" type="#_x0000_t202" style="position:absolute;left:0;text-align:left;margin-left:444.25pt;margin-top:240.2pt;width:32.4pt;height:13.8pt;z-index:2529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RU4sw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" filled="f" stroked="f">
                      <v:textbox inset="0,0,0,0">
                        <w:txbxContent>
                          <w:p w14:paraId="7B81472B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30</w:t>
                            </w: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、31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05312" behindDoc="0" locked="0" layoutInCell="1" allowOverlap="1" wp14:anchorId="07B5C42C" wp14:editId="5810BA0D">
                      <wp:simplePos x="0" y="0"/>
                      <wp:positionH relativeFrom="column">
                        <wp:posOffset>6013425</wp:posOffset>
                      </wp:positionH>
                      <wp:positionV relativeFrom="paragraph">
                        <wp:posOffset>3168027</wp:posOffset>
                      </wp:positionV>
                      <wp:extent cx="302256" cy="111759"/>
                      <wp:effectExtent l="0" t="0" r="22225" b="22225"/>
                      <wp:wrapNone/>
                      <wp:docPr id="2848" name="Line 9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2256" cy="111759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237ED15" id="Line 9058" o:spid="_x0000_s1026" style="position:absolute;left:0;text-align:left;z-index:2530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3.5pt,249.45pt" to="497.3pt,2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" strokeweight=".2mm"/>
                  </w:pict>
                </mc:Fallback>
              </mc:AlternateContent>
            </w:r>
            <w:r w:rsidR="002E4AE2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66752" behindDoc="0" locked="0" layoutInCell="1" allowOverlap="1" wp14:anchorId="6A4AF2C6" wp14:editId="032A061B">
                      <wp:simplePos x="0" y="0"/>
                      <wp:positionH relativeFrom="column">
                        <wp:posOffset>7649210</wp:posOffset>
                      </wp:positionH>
                      <wp:positionV relativeFrom="paragraph">
                        <wp:posOffset>4237990</wp:posOffset>
                      </wp:positionV>
                      <wp:extent cx="1585595" cy="739140"/>
                      <wp:effectExtent l="4128" t="0" r="0" b="0"/>
                      <wp:wrapNone/>
                      <wp:docPr id="3506" name="テキスト ボックス 3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1585595" cy="739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567586" w14:textId="77777777" w:rsidR="00E95010" w:rsidRDefault="00E95010" w:rsidP="00093960">
                                  <w:r>
                                    <w:rPr>
                                      <w:rFonts w:hint="eastAsia"/>
                                    </w:rPr>
                                    <w:t>炉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-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様式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-027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4AF2C6" id="テキスト ボックス 3506" o:spid="_x0000_s1031" type="#_x0000_t202" style="position:absolute;left:0;text-align:left;margin-left:602.3pt;margin-top:333.7pt;width:124.85pt;height:58.2pt;rotation:90;z-index:2530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" filled="f" stroked="f" strokeweight=".5pt">
                      <v:textbox>
                        <w:txbxContent>
                          <w:p w14:paraId="05567586" w14:textId="77777777" w:rsidR="00E95010" w:rsidRDefault="00E95010" w:rsidP="00093960">
                            <w:r>
                              <w:rPr>
                                <w:rFonts w:hint="eastAsia"/>
                              </w:rPr>
                              <w:t>炉</w:t>
                            </w:r>
                            <w:r>
                              <w:rPr>
                                <w:rFonts w:hint="eastAsia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</w:rPr>
                              <w:t>様式</w:t>
                            </w:r>
                            <w:r>
                              <w:rPr>
                                <w:rFonts w:hint="eastAsia"/>
                              </w:rPr>
                              <w:t>-027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5DA3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23392" behindDoc="0" locked="0" layoutInCell="1" allowOverlap="1" wp14:anchorId="24520268" wp14:editId="7E38E15E">
                      <wp:simplePos x="0" y="0"/>
                      <wp:positionH relativeFrom="column">
                        <wp:posOffset>7121525</wp:posOffset>
                      </wp:positionH>
                      <wp:positionV relativeFrom="paragraph">
                        <wp:posOffset>1533525</wp:posOffset>
                      </wp:positionV>
                      <wp:extent cx="619760" cy="228600"/>
                      <wp:effectExtent l="0" t="0" r="8890" b="0"/>
                      <wp:wrapNone/>
                      <wp:docPr id="2893" name="Text Box 89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76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3911D8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69" w:lineRule="exact"/>
                                    <w:jc w:val="left"/>
                                    <w:rPr>
                                      <w:rFonts w:ascii="ＭＳ 明朝" w:cs="ＭＳ 明朝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A78C0"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キャット</w:t>
                                  </w:r>
                                </w:p>
                                <w:p w14:paraId="3C6E4670" w14:textId="77777777" w:rsidR="00E95010" w:rsidRPr="00D67A25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69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A78C0"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ウ</w:t>
                                  </w:r>
                                  <w:r w:rsidRPr="00D67A25"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オ</w:t>
                                  </w:r>
                                  <w:r w:rsidRPr="008A78C0"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ーク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520268" id="Text Box 8970" o:spid="_x0000_s1032" type="#_x0000_t202" style="position:absolute;left:0;text-align:left;margin-left:560.75pt;margin-top:120.75pt;width:48.8pt;height:18pt;z-index:2529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Z9UtgIAALU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" filled="f" stroked="f">
                      <v:textbox inset="0,0,0,0">
                        <w:txbxContent>
                          <w:p w14:paraId="243911D8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169" w:lineRule="exact"/>
                              <w:jc w:val="left"/>
                              <w:rPr>
                                <w:rFonts w:ascii="ＭＳ 明朝" w:cs="ＭＳ 明朝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A78C0"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キャット</w:t>
                            </w:r>
                          </w:p>
                          <w:p w14:paraId="3C6E4670" w14:textId="77777777" w:rsidR="00E95010" w:rsidRPr="00D67A25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169" w:lineRule="exact"/>
                              <w:jc w:val="left"/>
                              <w:rPr>
                                <w:rFonts w:ascii="ＭＳ 明朝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A78C0"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ウ</w:t>
                            </w:r>
                            <w:r w:rsidRPr="00D67A25"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オ</w:t>
                            </w:r>
                            <w:r w:rsidRPr="008A78C0"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ーク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3E7C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52416" behindDoc="0" locked="0" layoutInCell="1" allowOverlap="1" wp14:anchorId="3A40D0E7" wp14:editId="672ACFC1">
                      <wp:simplePos x="0" y="0"/>
                      <wp:positionH relativeFrom="column">
                        <wp:posOffset>6901336</wp:posOffset>
                      </wp:positionH>
                      <wp:positionV relativeFrom="paragraph">
                        <wp:posOffset>3609699</wp:posOffset>
                      </wp:positionV>
                      <wp:extent cx="252095" cy="109220"/>
                      <wp:effectExtent l="0" t="0" r="14605" b="24130"/>
                      <wp:wrapNone/>
                      <wp:docPr id="3273" name="Line 8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2095" cy="1092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49E4D3" id="Line 8963" o:spid="_x0000_s1026" style="position:absolute;left:0;text-align:left;z-index:2530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3.4pt,284.25pt" to="563.25pt,2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" strokeweight=".2mm"/>
                  </w:pict>
                </mc:Fallback>
              </mc:AlternateContent>
            </w:r>
            <w:r w:rsidR="004C3E7C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50368" behindDoc="0" locked="0" layoutInCell="1" allowOverlap="1" wp14:anchorId="49D69991" wp14:editId="70711293">
                      <wp:simplePos x="0" y="0"/>
                      <wp:positionH relativeFrom="column">
                        <wp:posOffset>5860787</wp:posOffset>
                      </wp:positionH>
                      <wp:positionV relativeFrom="paragraph">
                        <wp:posOffset>2638018</wp:posOffset>
                      </wp:positionV>
                      <wp:extent cx="252095" cy="109220"/>
                      <wp:effectExtent l="0" t="0" r="14605" b="24130"/>
                      <wp:wrapNone/>
                      <wp:docPr id="3271" name="Line 8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2095" cy="1092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947D34D" id="Line 8963" o:spid="_x0000_s1026" style="position:absolute;left:0;text-align:left;z-index:2530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1.5pt,207.7pt" to="481.35pt,2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" strokeweight=".2mm"/>
                  </w:pict>
                </mc:Fallback>
              </mc:AlternateContent>
            </w:r>
            <w:r w:rsidR="00153C8C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17248" behindDoc="0" locked="0" layoutInCell="1" allowOverlap="1" wp14:anchorId="29632FE2" wp14:editId="3CE28E15">
                      <wp:simplePos x="0" y="0"/>
                      <wp:positionH relativeFrom="column">
                        <wp:posOffset>2957027</wp:posOffset>
                      </wp:positionH>
                      <wp:positionV relativeFrom="paragraph">
                        <wp:posOffset>2348110</wp:posOffset>
                      </wp:positionV>
                      <wp:extent cx="252095" cy="109220"/>
                      <wp:effectExtent l="0" t="0" r="14605" b="24130"/>
                      <wp:wrapNone/>
                      <wp:docPr id="2787" name="Line 8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2095" cy="1092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4E4E36" id="Line 8963" o:spid="_x0000_s1026" style="position:absolute;left:0;text-align:left;z-index:25291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85pt,184.9pt" to="252.7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08384" behindDoc="0" locked="0" layoutInCell="1" allowOverlap="1" wp14:anchorId="326AE24B" wp14:editId="5A719F0F">
                      <wp:simplePos x="0" y="0"/>
                      <wp:positionH relativeFrom="column">
                        <wp:posOffset>6286500</wp:posOffset>
                      </wp:positionH>
                      <wp:positionV relativeFrom="paragraph">
                        <wp:posOffset>3402330</wp:posOffset>
                      </wp:positionV>
                      <wp:extent cx="110490" cy="142240"/>
                      <wp:effectExtent l="3810" t="0" r="0" b="4445"/>
                      <wp:wrapNone/>
                      <wp:docPr id="2956" name="Text Box 9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" cy="142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EBFFF2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3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AE24B" id="Text Box 9062" o:spid="_x0000_s1033" type="#_x0000_t202" style="position:absolute;left:0;text-align:left;margin-left:495pt;margin-top:267.9pt;width:8.7pt;height:11.2pt;z-index:2530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G+ftAIAALU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" filled="f" stroked="f">
                      <v:textbox inset="0,0,0,0">
                        <w:txbxContent>
                          <w:p w14:paraId="70EBFFF2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43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00192" behindDoc="0" locked="0" layoutInCell="1" allowOverlap="1" wp14:anchorId="23F71F8B" wp14:editId="53EFDDB6">
                      <wp:simplePos x="0" y="0"/>
                      <wp:positionH relativeFrom="column">
                        <wp:posOffset>6740525</wp:posOffset>
                      </wp:positionH>
                      <wp:positionV relativeFrom="paragraph">
                        <wp:posOffset>2753360</wp:posOffset>
                      </wp:positionV>
                      <wp:extent cx="179070" cy="149225"/>
                      <wp:effectExtent l="635" t="4445" r="1270" b="0"/>
                      <wp:wrapNone/>
                      <wp:docPr id="2955" name="Text Box 90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149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C0111C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3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F71F8B" id="Text Box 9051" o:spid="_x0000_s1034" type="#_x0000_t202" style="position:absolute;left:0;text-align:left;margin-left:530.75pt;margin-top:216.8pt;width:14.1pt;height:11.75pt;z-index:2530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KXsswIAALU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" filled="f" stroked="f">
                      <v:textbox inset="0,0,0,0">
                        <w:txbxContent>
                          <w:p w14:paraId="6FC0111C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43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47296" behindDoc="0" locked="0" layoutInCell="1" allowOverlap="1" wp14:anchorId="44A45278" wp14:editId="34197219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1285875</wp:posOffset>
                      </wp:positionV>
                      <wp:extent cx="212090" cy="132715"/>
                      <wp:effectExtent l="4445" t="3810" r="2540" b="0"/>
                      <wp:wrapNone/>
                      <wp:docPr id="2954" name="Text Box 9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090" cy="132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23976B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45278" id="Text Box 9107" o:spid="_x0000_s1035" type="#_x0000_t202" style="position:absolute;left:0;text-align:left;margin-left:50.3pt;margin-top:101.25pt;width:16.7pt;height:10.45pt;z-index:2530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RyjswIAALU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" filled="f" stroked="f">
                      <v:textbox inset="0,0,0,0">
                        <w:txbxContent>
                          <w:p w14:paraId="3723976B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48320" behindDoc="0" locked="0" layoutInCell="1" allowOverlap="1" wp14:anchorId="6AFC0853" wp14:editId="4F3B00E6">
                      <wp:simplePos x="0" y="0"/>
                      <wp:positionH relativeFrom="column">
                        <wp:posOffset>574675</wp:posOffset>
                      </wp:positionH>
                      <wp:positionV relativeFrom="paragraph">
                        <wp:posOffset>1458595</wp:posOffset>
                      </wp:positionV>
                      <wp:extent cx="212090" cy="132715"/>
                      <wp:effectExtent l="0" t="0" r="0" b="0"/>
                      <wp:wrapNone/>
                      <wp:docPr id="2953" name="Text Box 9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090" cy="132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EF68AD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  <w:p w14:paraId="368FA385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FC0853" id="Text Box 9108" o:spid="_x0000_s1036" type="#_x0000_t202" style="position:absolute;left:0;text-align:left;margin-left:45.25pt;margin-top:114.85pt;width:16.7pt;height:10.45pt;z-index:2530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MoatAIAALY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" filled="f" stroked="f">
                      <v:textbox inset="0,0,0,0">
                        <w:txbxContent>
                          <w:p w14:paraId="77EF68AD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14:paraId="368FA385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46272" behindDoc="0" locked="0" layoutInCell="1" allowOverlap="1" wp14:anchorId="403615AC" wp14:editId="259E4CE6">
                      <wp:simplePos x="0" y="0"/>
                      <wp:positionH relativeFrom="column">
                        <wp:posOffset>713740</wp:posOffset>
                      </wp:positionH>
                      <wp:positionV relativeFrom="paragraph">
                        <wp:posOffset>1111885</wp:posOffset>
                      </wp:positionV>
                      <wp:extent cx="212090" cy="132715"/>
                      <wp:effectExtent l="3175" t="1270" r="3810" b="0"/>
                      <wp:wrapNone/>
                      <wp:docPr id="2952" name="Text Box 9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090" cy="132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AD6289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3615AC" id="Text Box 9106" o:spid="_x0000_s1037" type="#_x0000_t202" style="position:absolute;left:0;text-align:left;margin-left:56.2pt;margin-top:87.55pt;width:16.7pt;height:10.45pt;z-index:2530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" filled="f" stroked="f">
                      <v:textbox inset="0,0,0,0">
                        <w:txbxContent>
                          <w:p w14:paraId="4EAD6289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28512" behindDoc="0" locked="0" layoutInCell="1" allowOverlap="1" wp14:anchorId="37827732" wp14:editId="44F8E91F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1379220</wp:posOffset>
                      </wp:positionV>
                      <wp:extent cx="78740" cy="78740"/>
                      <wp:effectExtent l="10160" t="11430" r="15875" b="14605"/>
                      <wp:wrapNone/>
                      <wp:docPr id="2951" name="Oval 8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740" cy="787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6A1B35" id="Oval 8975" o:spid="_x0000_s1026" style="position:absolute;left:0;text-align:left;margin-left:65pt;margin-top:108.6pt;width:6.2pt;height:6.2pt;z-index:2529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43200" behindDoc="0" locked="0" layoutInCell="1" allowOverlap="1" wp14:anchorId="24CBB60F" wp14:editId="1C1434BD">
                      <wp:simplePos x="0" y="0"/>
                      <wp:positionH relativeFrom="column">
                        <wp:posOffset>763270</wp:posOffset>
                      </wp:positionH>
                      <wp:positionV relativeFrom="paragraph">
                        <wp:posOffset>1532890</wp:posOffset>
                      </wp:positionV>
                      <wp:extent cx="79375" cy="77470"/>
                      <wp:effectExtent l="14605" t="12700" r="10795" b="14605"/>
                      <wp:wrapNone/>
                      <wp:docPr id="2950" name="Oval 9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74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D20871" id="Oval 9103" o:spid="_x0000_s1026" style="position:absolute;left:0;text-align:left;margin-left:60.1pt;margin-top:120.7pt;width:6.25pt;height:6.1pt;z-index:2530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45248" behindDoc="0" locked="0" layoutInCell="1" allowOverlap="1" wp14:anchorId="3B7B1E87" wp14:editId="4E37EE68">
                      <wp:simplePos x="0" y="0"/>
                      <wp:positionH relativeFrom="column">
                        <wp:posOffset>882650</wp:posOffset>
                      </wp:positionH>
                      <wp:positionV relativeFrom="paragraph">
                        <wp:posOffset>1224280</wp:posOffset>
                      </wp:positionV>
                      <wp:extent cx="79375" cy="77470"/>
                      <wp:effectExtent l="10160" t="8890" r="15240" b="8890"/>
                      <wp:wrapNone/>
                      <wp:docPr id="2949" name="Oval 9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74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C4B27B" id="Oval 9105" o:spid="_x0000_s1026" style="position:absolute;left:0;text-align:left;margin-left:69.5pt;margin-top:96.4pt;width:6.25pt;height:6.1pt;z-index:2530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44224" behindDoc="0" locked="0" layoutInCell="1" allowOverlap="1" wp14:anchorId="59D34395" wp14:editId="52C1EB04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2007870</wp:posOffset>
                      </wp:positionV>
                      <wp:extent cx="79375" cy="77470"/>
                      <wp:effectExtent l="10160" t="11430" r="15240" b="15875"/>
                      <wp:wrapNone/>
                      <wp:docPr id="2948" name="Oval 9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74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F49BF2" id="Oval 9104" o:spid="_x0000_s1026" style="position:absolute;left:0;text-align:left;margin-left:80pt;margin-top:158.1pt;width:6.25pt;height:6.1pt;z-index:2530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42176" behindDoc="0" locked="0" layoutInCell="1" allowOverlap="1" wp14:anchorId="2ED24F2D" wp14:editId="7461CD1F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1323340</wp:posOffset>
                      </wp:positionV>
                      <wp:extent cx="541020" cy="190500"/>
                      <wp:effectExtent l="112395" t="37465" r="116205" b="31115"/>
                      <wp:wrapNone/>
                      <wp:docPr id="2947" name="Rectangle 9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4102421">
                                <a:off x="0" y="0"/>
                                <a:ext cx="54102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72D69" id="Rectangle 9102" o:spid="_x0000_s1026" style="position:absolute;left:0;text-align:left;margin-left:47.25pt;margin-top:104.2pt;width:42.6pt;height:15pt;rotation:-4480938fd;z-index:2530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" filled="f" strokeweight="1pt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80736" behindDoc="0" locked="0" layoutInCell="1" allowOverlap="1" wp14:anchorId="51BC878A" wp14:editId="670701D7">
                      <wp:simplePos x="0" y="0"/>
                      <wp:positionH relativeFrom="column">
                        <wp:posOffset>822960</wp:posOffset>
                      </wp:positionH>
                      <wp:positionV relativeFrom="paragraph">
                        <wp:posOffset>1704340</wp:posOffset>
                      </wp:positionV>
                      <wp:extent cx="126365" cy="176530"/>
                      <wp:effectExtent l="0" t="3175" r="0" b="1270"/>
                      <wp:wrapNone/>
                      <wp:docPr id="2946" name="Text Box 9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76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E6CD2B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C878A" id="Text Box 9032" o:spid="_x0000_s1038" type="#_x0000_t202" style="position:absolute;left:0;text-align:left;margin-left:64.8pt;margin-top:134.2pt;width:9.95pt;height:13.9pt;z-index:2529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z+DtgIAALY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" filled="f" stroked="f">
                      <v:textbox inset="0,0,0,0">
                        <w:txbxContent>
                          <w:p w14:paraId="51E6CD2B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27488" behindDoc="0" locked="0" layoutInCell="1" allowOverlap="1" wp14:anchorId="08FB0B06" wp14:editId="12DE7E62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1703070</wp:posOffset>
                      </wp:positionV>
                      <wp:extent cx="79375" cy="77470"/>
                      <wp:effectExtent l="10160" t="11430" r="15240" b="15875"/>
                      <wp:wrapNone/>
                      <wp:docPr id="2945" name="Oval 8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74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CFCD1A" id="Oval 8974" o:spid="_x0000_s1026" style="position:absolute;left:0;text-align:left;margin-left:56pt;margin-top:134.1pt;width:6.25pt;height:6.1pt;z-index:2529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1152" behindDoc="0" locked="0" layoutInCell="1" allowOverlap="1" wp14:anchorId="0FD5D660" wp14:editId="7CA330F1">
                      <wp:simplePos x="0" y="0"/>
                      <wp:positionH relativeFrom="column">
                        <wp:posOffset>4895850</wp:posOffset>
                      </wp:positionH>
                      <wp:positionV relativeFrom="paragraph">
                        <wp:posOffset>4086860</wp:posOffset>
                      </wp:positionV>
                      <wp:extent cx="2828925" cy="542925"/>
                      <wp:effectExtent l="3810" t="4445" r="0" b="0"/>
                      <wp:wrapNone/>
                      <wp:docPr id="2944" name="Text Box 9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8925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2BA504" w14:textId="77777777" w:rsidR="00E95010" w:rsidRDefault="00E95010" w:rsidP="00924A55">
                                  <w:pPr>
                                    <w:ind w:left="220" w:hangingChars="100" w:hanging="220"/>
                                    <w:rPr>
                                      <w:rFonts w:ascii="ＭＳ 明朝" w:hAnsi="ＭＳ 明朝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22"/>
                                      <w:szCs w:val="22"/>
                                    </w:rPr>
                                    <w:t>※</w:t>
                                  </w:r>
                                  <w:r w:rsidRPr="00D67A25">
                                    <w:rPr>
                                      <w:rFonts w:ascii="ＭＳ 明朝" w:hAnsi="ＭＳ 明朝" w:hint="eastAsia"/>
                                      <w:sz w:val="22"/>
                                      <w:szCs w:val="22"/>
                                    </w:rPr>
                                    <w:t>図中の番号に“K</w:t>
                                  </w:r>
                                  <w:r>
                                    <w:rPr>
                                      <w:rFonts w:ascii="ＭＳ 明朝" w:hAnsi="ＭＳ 明朝" w:hint="eastAsia"/>
                                      <w:sz w:val="22"/>
                                      <w:szCs w:val="22"/>
                                    </w:rPr>
                                    <w:t>R－</w:t>
                                  </w:r>
                                  <w:r w:rsidRPr="00D67A25">
                                    <w:rPr>
                                      <w:rFonts w:ascii="ＭＳ 明朝" w:hAnsi="ＭＳ 明朝" w:hint="eastAsia"/>
                                      <w:sz w:val="22"/>
                                      <w:szCs w:val="22"/>
                                    </w:rPr>
                                    <w:t>”を付したものを</w:t>
                                  </w:r>
                                </w:p>
                                <w:p w14:paraId="03668E68" w14:textId="77777777" w:rsidR="00E95010" w:rsidRPr="00D67A25" w:rsidRDefault="00E95010" w:rsidP="00924A55">
                                  <w:pPr>
                                    <w:ind w:leftChars="100" w:left="210"/>
                                    <w:rPr>
                                      <w:rFonts w:ascii="ＭＳ 明朝" w:hAnsi="ＭＳ 明朝"/>
                                      <w:sz w:val="22"/>
                                      <w:szCs w:val="22"/>
                                    </w:rPr>
                                  </w:pPr>
                                  <w:r w:rsidRPr="00D67A25">
                                    <w:rPr>
                                      <w:rFonts w:ascii="ＭＳ 明朝" w:hAnsi="ＭＳ 明朝" w:hint="eastAsia"/>
                                      <w:sz w:val="22"/>
                                      <w:szCs w:val="22"/>
                                    </w:rPr>
                                    <w:t>火災感知器の番号とする。（例　K</w:t>
                                  </w:r>
                                  <w:r>
                                    <w:rPr>
                                      <w:rFonts w:ascii="ＭＳ 明朝" w:hAnsi="ＭＳ 明朝" w:hint="eastAsia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 w:rsidRPr="00D67A25">
                                    <w:rPr>
                                      <w:rFonts w:ascii="ＭＳ 明朝" w:hAnsi="ＭＳ 明朝" w:hint="eastAsia"/>
                                      <w:sz w:val="22"/>
                                      <w:szCs w:val="22"/>
                                    </w:rPr>
                                    <w:t>－1）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D5D660" id="Text Box 9100" o:spid="_x0000_s1039" type="#_x0000_t202" style="position:absolute;left:0;text-align:left;margin-left:385.5pt;margin-top:321.8pt;width:222.75pt;height:42.75pt;z-index:2530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" filled="f" stroked="f" strokecolor="red">
                      <v:stroke dashstyle="1 1"/>
                      <v:textbox>
                        <w:txbxContent>
                          <w:p w14:paraId="762BA504" w14:textId="77777777" w:rsidR="00E95010" w:rsidRDefault="00E95010" w:rsidP="00924A55">
                            <w:pPr>
                              <w:ind w:left="220" w:hangingChars="100" w:hanging="220"/>
                              <w:rPr>
                                <w:rFonts w:ascii="ＭＳ 明朝" w:hAnsi="ＭＳ 明朝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Pr="00D67A25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図中の番号に“K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R－</w:t>
                            </w:r>
                            <w:r w:rsidRPr="00D67A25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”を付したものを</w:t>
                            </w:r>
                          </w:p>
                          <w:p w14:paraId="03668E68" w14:textId="77777777" w:rsidR="00E95010" w:rsidRPr="00D67A25" w:rsidRDefault="00E95010" w:rsidP="00924A55">
                            <w:pPr>
                              <w:ind w:leftChars="100" w:left="210"/>
                              <w:rPr>
                                <w:rFonts w:ascii="ＭＳ 明朝" w:hAnsi="ＭＳ 明朝"/>
                                <w:sz w:val="22"/>
                                <w:szCs w:val="22"/>
                              </w:rPr>
                            </w:pPr>
                            <w:r w:rsidRPr="00D67A25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火災感知器の番号とする。（例　K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R</w:t>
                            </w:r>
                            <w:r w:rsidRPr="00D67A25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－1）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7872" behindDoc="0" locked="0" layoutInCell="1" allowOverlap="1" wp14:anchorId="71DBC992" wp14:editId="70121CDB">
                      <wp:simplePos x="0" y="0"/>
                      <wp:positionH relativeFrom="column">
                        <wp:posOffset>4537710</wp:posOffset>
                      </wp:positionH>
                      <wp:positionV relativeFrom="paragraph">
                        <wp:posOffset>2954020</wp:posOffset>
                      </wp:positionV>
                      <wp:extent cx="694055" cy="293370"/>
                      <wp:effectExtent l="0" t="0" r="3175" b="0"/>
                      <wp:wrapNone/>
                      <wp:docPr id="2943" name="Text Box 8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055" cy="293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D1012E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排気機械室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BC992" id="Text Box 8734" o:spid="_x0000_s1040" type="#_x0000_t202" style="position:absolute;left:0;text-align:left;margin-left:357.3pt;margin-top:232.6pt;width:54.65pt;height:23.1pt;z-index:2526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5Wvtw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" filled="f" stroked="f">
                      <v:textbox inset="0,0,0,0">
                        <w:txbxContent>
                          <w:p w14:paraId="7AD1012E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排気機械室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80032" behindDoc="0" locked="0" layoutInCell="1" allowOverlap="1" wp14:anchorId="44E804CD" wp14:editId="4E0F1157">
                      <wp:simplePos x="0" y="0"/>
                      <wp:positionH relativeFrom="column">
                        <wp:posOffset>4059555</wp:posOffset>
                      </wp:positionH>
                      <wp:positionV relativeFrom="paragraph">
                        <wp:posOffset>1565910</wp:posOffset>
                      </wp:positionV>
                      <wp:extent cx="363220" cy="201295"/>
                      <wp:effectExtent l="0" t="0" r="2540" b="635"/>
                      <wp:wrapNone/>
                      <wp:docPr id="2940" name="Text Box 8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3220" cy="201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C31E44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1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炉本体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804CD" id="Text Box 8824" o:spid="_x0000_s1041" type="#_x0000_t202" style="position:absolute;left:0;text-align:left;margin-left:319.65pt;margin-top:123.3pt;width:28.6pt;height:15.85pt;z-index:25278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" filled="f" stroked="f">
                      <v:textbox inset="0,0,0,0">
                        <w:txbxContent>
                          <w:p w14:paraId="36C31E44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181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炉本体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16576" behindDoc="0" locked="0" layoutInCell="1" allowOverlap="1" wp14:anchorId="68A954A3" wp14:editId="0F36C692">
                      <wp:simplePos x="0" y="0"/>
                      <wp:positionH relativeFrom="column">
                        <wp:posOffset>4123055</wp:posOffset>
                      </wp:positionH>
                      <wp:positionV relativeFrom="paragraph">
                        <wp:posOffset>2447290</wp:posOffset>
                      </wp:positionV>
                      <wp:extent cx="671830" cy="167005"/>
                      <wp:effectExtent l="2540" t="3175" r="1905" b="1270"/>
                      <wp:wrapNone/>
                      <wp:docPr id="2938" name="Text Box 9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1830" cy="167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B22C9E" w14:textId="77777777" w:rsidR="00E95010" w:rsidRPr="00D67A25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14"/>
                                      <w:szCs w:val="14"/>
                                    </w:rPr>
                                  </w:pPr>
                                  <w:r w:rsidRPr="00D67A25"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簡易施療室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954A3" id="Text Box 9070" o:spid="_x0000_s1042" type="#_x0000_t202" style="position:absolute;left:0;text-align:left;margin-left:324.65pt;margin-top:192.7pt;width:52.9pt;height:13.15pt;z-index:2530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v67tQ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" filled="f" stroked="f">
                      <v:textbox inset="0,0,0,0">
                        <w:txbxContent>
                          <w:p w14:paraId="64B22C9E" w14:textId="77777777" w:rsidR="00E95010" w:rsidRPr="00D67A25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14"/>
                                <w:szCs w:val="14"/>
                              </w:rPr>
                            </w:pPr>
                            <w:r w:rsidRPr="00D67A25"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簡易施療室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15552" behindDoc="0" locked="0" layoutInCell="1" allowOverlap="1" wp14:anchorId="5C87E4D8" wp14:editId="436C8849">
                      <wp:simplePos x="0" y="0"/>
                      <wp:positionH relativeFrom="column">
                        <wp:posOffset>4074160</wp:posOffset>
                      </wp:positionH>
                      <wp:positionV relativeFrom="paragraph">
                        <wp:posOffset>2356485</wp:posOffset>
                      </wp:positionV>
                      <wp:extent cx="518160" cy="136525"/>
                      <wp:effectExtent l="1270" t="0" r="4445" b="0"/>
                      <wp:wrapNone/>
                      <wp:docPr id="2937" name="Text Box 90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160" cy="136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BF7612" w14:textId="77777777" w:rsidR="00E95010" w:rsidRPr="00D67A25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</w:rPr>
                                  </w:pPr>
                                  <w:r w:rsidRPr="00D67A25"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4"/>
                                      <w:szCs w:val="18"/>
                                    </w:rPr>
                                    <w:t>重水設備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7E4D8" id="Text Box 9069" o:spid="_x0000_s1043" type="#_x0000_t202" style="position:absolute;left:0;text-align:left;margin-left:320.8pt;margin-top:185.55pt;width:40.8pt;height:10.75pt;z-index:2530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4x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" filled="f" stroked="f">
                      <v:textbox inset="0,0,0,0">
                        <w:txbxContent>
                          <w:p w14:paraId="53BF7612" w14:textId="77777777" w:rsidR="00E95010" w:rsidRPr="00D67A25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</w:rPr>
                            </w:pPr>
                            <w:r w:rsidRPr="00D67A25"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4"/>
                                <w:szCs w:val="18"/>
                              </w:rPr>
                              <w:t>重水設備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84832" behindDoc="0" locked="0" layoutInCell="1" allowOverlap="1" wp14:anchorId="46520A94" wp14:editId="35B529AB">
                      <wp:simplePos x="0" y="0"/>
                      <wp:positionH relativeFrom="column">
                        <wp:posOffset>3911600</wp:posOffset>
                      </wp:positionH>
                      <wp:positionV relativeFrom="paragraph">
                        <wp:posOffset>2200275</wp:posOffset>
                      </wp:positionV>
                      <wp:extent cx="812165" cy="184150"/>
                      <wp:effectExtent l="635" t="3810" r="0" b="2540"/>
                      <wp:wrapNone/>
                      <wp:docPr id="2936" name="Text Box 90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2165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73977A" w14:textId="325CDD3A" w:rsidR="00E95010" w:rsidRPr="00150FEA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b/>
                                      <w:kern w:val="0"/>
                                      <w:sz w:val="24"/>
                                    </w:rPr>
                                  </w:pPr>
                                  <w:r w:rsidRPr="00150FEA">
                                    <w:rPr>
                                      <w:rFonts w:ascii="ｼｽﾃﾑ明朝" w:eastAsia="ｼｽﾃﾑ明朝" w:cs="ｼｽﾃﾑ明朝"/>
                                      <w:b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150FEA">
                                    <w:rPr>
                                      <w:rFonts w:ascii="ｼｽﾃﾑ明朝" w:eastAsia="ｼｽﾃﾑ明朝" w:cs="ｼｽﾃﾑ明朝" w:hint="eastAsia"/>
                                      <w:b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20A94" id="Text Box 9036" o:spid="_x0000_s1044" type="#_x0000_t202" style="position:absolute;left:0;text-align:left;margin-left:308pt;margin-top:173.25pt;width:63.95pt;height:14.5pt;z-index:2529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" filled="f" stroked="f">
                      <v:textbox inset="0,0,0,0">
                        <w:txbxContent>
                          <w:p w14:paraId="6473977A" w14:textId="325CDD3A" w:rsidR="00E95010" w:rsidRPr="00150FEA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b/>
                                <w:kern w:val="0"/>
                                <w:sz w:val="24"/>
                              </w:rPr>
                            </w:pPr>
                            <w:r w:rsidRPr="00150FEA">
                              <w:rPr>
                                <w:rFonts w:ascii="ｼｽﾃﾑ明朝" w:eastAsia="ｼｽﾃﾑ明朝" w:cs="ｼｽﾃﾑ明朝"/>
                                <w:b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  <w:r w:rsidRPr="00150FEA">
                              <w:rPr>
                                <w:rFonts w:ascii="ｼｽﾃﾑ明朝" w:eastAsia="ｼｽﾃﾑ明朝" w:cs="ｼｽﾃﾑ明朝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38080" behindDoc="0" locked="0" layoutInCell="1" allowOverlap="1" wp14:anchorId="68882768" wp14:editId="20EBF9A8">
                      <wp:simplePos x="0" y="0"/>
                      <wp:positionH relativeFrom="column">
                        <wp:posOffset>3693795</wp:posOffset>
                      </wp:positionH>
                      <wp:positionV relativeFrom="paragraph">
                        <wp:posOffset>2421255</wp:posOffset>
                      </wp:positionV>
                      <wp:extent cx="361315" cy="168275"/>
                      <wp:effectExtent l="1905" t="0" r="0" b="0"/>
                      <wp:wrapNone/>
                      <wp:docPr id="2935" name="Text Box 9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315" cy="168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684002" w14:textId="77777777" w:rsidR="00E95010" w:rsidRPr="00283C15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 w:rsidRPr="00D67A25">
                                    <w:rPr>
                                      <w:rFonts w:ascii="ＭＳ ゴシック" w:eastAsia="ＭＳ ゴシック" w:cs="ＭＳ ゴシック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JR-</w:t>
                                  </w: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882768" id="Text Box 9097" o:spid="_x0000_s1045" type="#_x0000_t202" style="position:absolute;left:0;text-align:left;margin-left:290.85pt;margin-top:190.65pt;width:28.45pt;height:13.25pt;z-index:2530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NVgtQ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" filled="f" stroked="f">
                      <v:textbox inset="0,0,0,0">
                        <w:txbxContent>
                          <w:p w14:paraId="75684002" w14:textId="77777777" w:rsidR="00E95010" w:rsidRPr="00283C15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 w:rsidRPr="00D67A25">
                              <w:rPr>
                                <w:rFonts w:ascii="ＭＳ ゴシック" w:eastAsia="ＭＳ ゴシック" w:cs="ＭＳ ゴシック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JR-</w:t>
                            </w:r>
                            <w:r>
                              <w:rPr>
                                <w:rFonts w:ascii="ＭＳ ゴシック" w:eastAsia="ＭＳ ゴシック" w:cs="ＭＳ ゴシック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86880" behindDoc="0" locked="0" layoutInCell="1" allowOverlap="1" wp14:anchorId="2238E86F" wp14:editId="7923F001">
                      <wp:simplePos x="0" y="0"/>
                      <wp:positionH relativeFrom="column">
                        <wp:posOffset>4782185</wp:posOffset>
                      </wp:positionH>
                      <wp:positionV relativeFrom="paragraph">
                        <wp:posOffset>1405255</wp:posOffset>
                      </wp:positionV>
                      <wp:extent cx="562610" cy="150495"/>
                      <wp:effectExtent l="4445" t="0" r="4445" b="2540"/>
                      <wp:wrapNone/>
                      <wp:docPr id="2932" name="Text Box 9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2610" cy="150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BCDCCA" w14:textId="3101FE0D" w:rsidR="00E95010" w:rsidRPr="00150FEA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b/>
                                      <w:kern w:val="0"/>
                                      <w:sz w:val="24"/>
                                    </w:rPr>
                                  </w:pPr>
                                  <w:r w:rsidRPr="00150FEA">
                                    <w:rPr>
                                      <w:rFonts w:ascii="ｼｽﾃﾑ明朝" w:eastAsia="ｼｽﾃﾑ明朝" w:cs="ｼｽﾃﾑ明朝"/>
                                      <w:b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150FEA">
                                    <w:rPr>
                                      <w:rFonts w:ascii="ｼｽﾃﾑ明朝" w:eastAsia="ｼｽﾃﾑ明朝" w:cs="ｼｽﾃﾑ明朝" w:hint="eastAsia"/>
                                      <w:b/>
                                      <w:kern w:val="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38E86F" id="Text Box 9038" o:spid="_x0000_s1046" type="#_x0000_t202" style="position:absolute;left:0;text-align:left;margin-left:376.55pt;margin-top:110.65pt;width:44.3pt;height:11.85pt;z-index:2529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FdbswIAALY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" filled="f" stroked="f">
                      <v:textbox inset="0,0,0,0">
                        <w:txbxContent>
                          <w:p w14:paraId="04BCDCCA" w14:textId="3101FE0D" w:rsidR="00E95010" w:rsidRPr="00150FEA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b/>
                                <w:kern w:val="0"/>
                                <w:sz w:val="24"/>
                              </w:rPr>
                            </w:pPr>
                            <w:r w:rsidRPr="00150FEA">
                              <w:rPr>
                                <w:rFonts w:ascii="ｼｽﾃﾑ明朝" w:eastAsia="ｼｽﾃﾑ明朝" w:cs="ｼｽﾃﾑ明朝"/>
                                <w:b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  <w:r w:rsidRPr="00150FEA">
                              <w:rPr>
                                <w:rFonts w:ascii="ｼｽﾃﾑ明朝" w:eastAsia="ｼｽﾃﾑ明朝" w:cs="ｼｽﾃﾑ明朝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5824" behindDoc="0" locked="0" layoutInCell="1" allowOverlap="1" wp14:anchorId="4A53488A" wp14:editId="72BB4B53">
                      <wp:simplePos x="0" y="0"/>
                      <wp:positionH relativeFrom="column">
                        <wp:posOffset>4272915</wp:posOffset>
                      </wp:positionH>
                      <wp:positionV relativeFrom="paragraph">
                        <wp:posOffset>1914525</wp:posOffset>
                      </wp:positionV>
                      <wp:extent cx="800100" cy="136525"/>
                      <wp:effectExtent l="0" t="3810" r="0" b="2540"/>
                      <wp:wrapNone/>
                      <wp:docPr id="2931" name="Text Box 8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136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A78E14" w14:textId="77777777" w:rsidR="00E95010" w:rsidRPr="00D67A25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14"/>
                                      <w:szCs w:val="14"/>
                                    </w:rPr>
                                  </w:pPr>
                                  <w:r w:rsidRPr="00D67A25"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重水設備照射室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3488A" id="Text Box 8732" o:spid="_x0000_s1047" type="#_x0000_t202" style="position:absolute;left:0;text-align:left;margin-left:336.45pt;margin-top:150.75pt;width:63pt;height:10.75pt;z-index:2526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6QF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" filled="f" stroked="f">
                      <v:textbox inset="0,0,0,0">
                        <w:txbxContent>
                          <w:p w14:paraId="26A78E14" w14:textId="77777777" w:rsidR="00E95010" w:rsidRPr="00D67A25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14"/>
                                <w:szCs w:val="14"/>
                              </w:rPr>
                            </w:pPr>
                            <w:r w:rsidRPr="00D67A25"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重水設備照射室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08032" behindDoc="0" locked="0" layoutInCell="1" allowOverlap="1" wp14:anchorId="00FE293C" wp14:editId="16459DD3">
                      <wp:simplePos x="0" y="0"/>
                      <wp:positionH relativeFrom="column">
                        <wp:posOffset>6500495</wp:posOffset>
                      </wp:positionH>
                      <wp:positionV relativeFrom="paragraph">
                        <wp:posOffset>1517015</wp:posOffset>
                      </wp:positionV>
                      <wp:extent cx="396240" cy="139700"/>
                      <wp:effectExtent l="0" t="0" r="0" b="0"/>
                      <wp:wrapNone/>
                      <wp:docPr id="2930" name="Text Box 8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3D2C3B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69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炉本体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E293C" id="Text Box 8951" o:spid="_x0000_s1048" type="#_x0000_t202" style="position:absolute;left:0;text-align:left;margin-left:511.85pt;margin-top:119.45pt;width:31.2pt;height:11pt;z-index:2529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" filled="f" stroked="f">
                      <v:textbox inset="0,0,0,0">
                        <w:txbxContent>
                          <w:p w14:paraId="443D2C3B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169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炉本体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09056" behindDoc="0" locked="0" layoutInCell="1" allowOverlap="1" wp14:anchorId="2DB2C5DD" wp14:editId="07C46612">
                      <wp:simplePos x="0" y="0"/>
                      <wp:positionH relativeFrom="column">
                        <wp:posOffset>6473825</wp:posOffset>
                      </wp:positionH>
                      <wp:positionV relativeFrom="paragraph">
                        <wp:posOffset>1666240</wp:posOffset>
                      </wp:positionV>
                      <wp:extent cx="487045" cy="144780"/>
                      <wp:effectExtent l="635" t="3175" r="0" b="4445"/>
                      <wp:wrapNone/>
                      <wp:docPr id="2929" name="Text Box 8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7045" cy="144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8EC173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69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炉頂）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B2C5DD" id="Text Box 8952" o:spid="_x0000_s1049" type="#_x0000_t202" style="position:absolute;left:0;text-align:left;margin-left:509.75pt;margin-top:131.2pt;width:38.35pt;height:11.4pt;z-index:2529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eAatg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" filled="f" stroked="f">
                      <v:textbox inset="0,0,0,0">
                        <w:txbxContent>
                          <w:p w14:paraId="398EC173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169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炉頂）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40128" behindDoc="0" locked="0" layoutInCell="1" allowOverlap="1" wp14:anchorId="2133A279" wp14:editId="148C7FC8">
                      <wp:simplePos x="0" y="0"/>
                      <wp:positionH relativeFrom="column">
                        <wp:posOffset>5657850</wp:posOffset>
                      </wp:positionH>
                      <wp:positionV relativeFrom="paragraph">
                        <wp:posOffset>3327400</wp:posOffset>
                      </wp:positionV>
                      <wp:extent cx="812800" cy="278765"/>
                      <wp:effectExtent l="13335" t="73660" r="40640" b="9525"/>
                      <wp:wrapNone/>
                      <wp:docPr id="2928" name="AutoShape 9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12800" cy="278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DBA17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099" o:spid="_x0000_s1026" type="#_x0000_t32" style="position:absolute;left:0;text-align:left;margin-left:445.5pt;margin-top:262pt;width:64pt;height:21.95pt;flip:y;z-index:2530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">
                      <v:stroke endarrow="open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39104" behindDoc="0" locked="0" layoutInCell="1" allowOverlap="1" wp14:anchorId="19F5C5C3" wp14:editId="6D0EDAD2">
                      <wp:simplePos x="0" y="0"/>
                      <wp:positionH relativeFrom="column">
                        <wp:posOffset>5335905</wp:posOffset>
                      </wp:positionH>
                      <wp:positionV relativeFrom="paragraph">
                        <wp:posOffset>3529965</wp:posOffset>
                      </wp:positionV>
                      <wp:extent cx="361315" cy="168275"/>
                      <wp:effectExtent l="0" t="0" r="4445" b="3175"/>
                      <wp:wrapNone/>
                      <wp:docPr id="2927" name="Text Box 9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315" cy="168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07A5F8" w14:textId="77777777" w:rsidR="00E95010" w:rsidRPr="00283C15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 w:rsidRPr="00D67A25">
                                    <w:rPr>
                                      <w:rFonts w:ascii="ＭＳ ゴシック" w:eastAsia="ＭＳ ゴシック" w:cs="ＭＳ ゴシック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JR-</w:t>
                                  </w: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5C5C3" id="Text Box 9098" o:spid="_x0000_s1050" type="#_x0000_t202" style="position:absolute;left:0;text-align:left;margin-left:420.15pt;margin-top:277.95pt;width:28.45pt;height:13.25pt;z-index:2530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tDk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" filled="f" stroked="f">
                      <v:textbox inset="0,0,0,0">
                        <w:txbxContent>
                          <w:p w14:paraId="0107A5F8" w14:textId="77777777" w:rsidR="00E95010" w:rsidRPr="00283C15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 w:rsidRPr="00D67A25">
                              <w:rPr>
                                <w:rFonts w:ascii="ＭＳ ゴシック" w:eastAsia="ＭＳ ゴシック" w:cs="ＭＳ ゴシック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JR-</w:t>
                            </w:r>
                            <w:r>
                              <w:rPr>
                                <w:rFonts w:ascii="ＭＳ ゴシック" w:eastAsia="ＭＳ ゴシック" w:cs="ＭＳ ゴシック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81056" behindDoc="0" locked="0" layoutInCell="1" allowOverlap="1" wp14:anchorId="03F4E4E2" wp14:editId="6DED88D9">
                      <wp:simplePos x="0" y="0"/>
                      <wp:positionH relativeFrom="column">
                        <wp:posOffset>2753995</wp:posOffset>
                      </wp:positionH>
                      <wp:positionV relativeFrom="paragraph">
                        <wp:posOffset>2209165</wp:posOffset>
                      </wp:positionV>
                      <wp:extent cx="403860" cy="135255"/>
                      <wp:effectExtent l="0" t="3175" r="635" b="4445"/>
                      <wp:wrapNone/>
                      <wp:docPr id="2926" name="Text Box 8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135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3B2D8D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1" w:lineRule="exact"/>
                                    <w:jc w:val="left"/>
                                    <w:rPr>
                                      <w:rFonts w:ascii="Times New Roman" w:hAnsi="Times New Roman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hAnsi="Times New Roman" w:cs="ＭＳ 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出入口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4E4E2" id="Text Box 8825" o:spid="_x0000_s1051" type="#_x0000_t202" style="position:absolute;left:0;text-align:left;margin-left:216.85pt;margin-top:173.95pt;width:31.8pt;height:10.65pt;z-index:25278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EB4tQ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" filled="f" stroked="f">
                      <v:textbox inset="0,0,0,0">
                        <w:txbxContent>
                          <w:p w14:paraId="743B2D8D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181" w:lineRule="exact"/>
                              <w:jc w:val="left"/>
                              <w:rPr>
                                <w:rFonts w:ascii="Times New Roman" w:hAnsi="Times New Roman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hAnsi="Times New Roman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出入口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99168" behindDoc="0" locked="0" layoutInCell="1" allowOverlap="1" wp14:anchorId="686B0DB8" wp14:editId="4CA7CFA9">
                      <wp:simplePos x="0" y="0"/>
                      <wp:positionH relativeFrom="column">
                        <wp:posOffset>6500495</wp:posOffset>
                      </wp:positionH>
                      <wp:positionV relativeFrom="paragraph">
                        <wp:posOffset>3076575</wp:posOffset>
                      </wp:positionV>
                      <wp:extent cx="153670" cy="133350"/>
                      <wp:effectExtent l="0" t="3810" r="0" b="0"/>
                      <wp:wrapNone/>
                      <wp:docPr id="2925" name="Text Box 9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67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8A5B4C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3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32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6B0DB8" id="Text Box 9050" o:spid="_x0000_s1052" type="#_x0000_t202" style="position:absolute;left:0;text-align:left;margin-left:511.85pt;margin-top:242.25pt;width:12.1pt;height:10.5pt;z-index:2529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" filled="f" stroked="f">
                      <v:textbox inset="0,0,0,0">
                        <w:txbxContent>
                          <w:p w14:paraId="0B8A5B4C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43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67072" behindDoc="0" locked="0" layoutInCell="1" allowOverlap="1" wp14:anchorId="34BA6BC0" wp14:editId="5CD676B6">
                      <wp:simplePos x="0" y="0"/>
                      <wp:positionH relativeFrom="column">
                        <wp:posOffset>7172325</wp:posOffset>
                      </wp:positionH>
                      <wp:positionV relativeFrom="paragraph">
                        <wp:posOffset>2656840</wp:posOffset>
                      </wp:positionV>
                      <wp:extent cx="730250" cy="201295"/>
                      <wp:effectExtent l="3810" t="3175" r="0" b="0"/>
                      <wp:wrapNone/>
                      <wp:docPr id="2924" name="Text Box 8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0250" cy="201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D7027C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原子炉制御室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A6BC0" id="Text Box 8909" o:spid="_x0000_s1053" type="#_x0000_t202" style="position:absolute;left:0;text-align:left;margin-left:564.75pt;margin-top:209.2pt;width:57.5pt;height:15.85pt;z-index:2528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TgY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" filled="f" stroked="f">
                      <v:textbox inset="0,0,0,0">
                        <w:txbxContent>
                          <w:p w14:paraId="20D7027C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1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原子炉制御室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76256" behindDoc="0" locked="0" layoutInCell="1" allowOverlap="1" wp14:anchorId="018A0BEE" wp14:editId="2A9508AC">
                      <wp:simplePos x="0" y="0"/>
                      <wp:positionH relativeFrom="column">
                        <wp:posOffset>809625</wp:posOffset>
                      </wp:positionH>
                      <wp:positionV relativeFrom="paragraph">
                        <wp:posOffset>3890645</wp:posOffset>
                      </wp:positionV>
                      <wp:extent cx="1073150" cy="243205"/>
                      <wp:effectExtent l="3810" t="0" r="0" b="0"/>
                      <wp:wrapNone/>
                      <wp:docPr id="2923" name="Text Box 8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3150" cy="243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8C686E" w14:textId="77777777" w:rsidR="00E95010" w:rsidRPr="00D67A25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</w:rPr>
                                  </w:pPr>
                                  <w:r w:rsidRPr="00D67A25"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>火災感知器</w:t>
                                  </w:r>
                                  <w:r w:rsidRPr="00D67A25"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20"/>
                                    </w:rPr>
                                    <w:t>(</w:t>
                                  </w:r>
                                  <w:r w:rsidRPr="00D67A25"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>煙</w:t>
                                  </w:r>
                                  <w:r w:rsidRPr="00D67A25"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A0BEE" id="Text Box 8625" o:spid="_x0000_s1054" type="#_x0000_t202" style="position:absolute;left:0;text-align:left;margin-left:63.75pt;margin-top:306.35pt;width:84.5pt;height:19.1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DVztg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" filled="f" stroked="f">
                      <v:textbox inset="0,0,0,0">
                        <w:txbxContent>
                          <w:p w14:paraId="1F8C686E" w14:textId="77777777" w:rsidR="00E95010" w:rsidRPr="00D67A25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</w:rPr>
                            </w:pPr>
                            <w:r w:rsidRPr="00D67A25"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20"/>
                              </w:rPr>
                              <w:t>火災感知器</w:t>
                            </w:r>
                            <w:r w:rsidRPr="00D67A25"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20"/>
                              </w:rPr>
                              <w:t>(</w:t>
                            </w:r>
                            <w:r w:rsidRPr="00D67A25"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20"/>
                              </w:rPr>
                              <w:t>煙</w:t>
                            </w:r>
                            <w:r w:rsidRPr="00D67A25"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18624" behindDoc="0" locked="0" layoutInCell="1" allowOverlap="1" wp14:anchorId="7EA7AE22" wp14:editId="327A7F2F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4133850</wp:posOffset>
                      </wp:positionV>
                      <wp:extent cx="1082675" cy="264795"/>
                      <wp:effectExtent l="3810" t="3810" r="0" b="0"/>
                      <wp:wrapNone/>
                      <wp:docPr id="2922" name="Text Box 9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2675" cy="264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63CD99" w14:textId="77777777" w:rsidR="00E95010" w:rsidRPr="00D67A25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</w:rPr>
                                  </w:pPr>
                                  <w:r w:rsidRPr="00D67A25"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>火災感知器</w:t>
                                  </w:r>
                                  <w:r w:rsidRPr="00D67A25"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20"/>
                                    </w:rPr>
                                    <w:t>(</w:t>
                                  </w:r>
                                  <w:r w:rsidRPr="00D67A25"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>熱</w:t>
                                  </w:r>
                                  <w:r w:rsidRPr="00D67A25"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7AE22" id="Text Box 9072" o:spid="_x0000_s1055" type="#_x0000_t202" style="position:absolute;left:0;text-align:left;margin-left:63pt;margin-top:325.5pt;width:85.25pt;height:20.85pt;z-index:2530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ddutA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" filled="f" stroked="f">
                      <v:textbox inset="0,0,0,0">
                        <w:txbxContent>
                          <w:p w14:paraId="5063CD99" w14:textId="77777777" w:rsidR="00E95010" w:rsidRPr="00D67A25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</w:rPr>
                            </w:pPr>
                            <w:r w:rsidRPr="00D67A25"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20"/>
                              </w:rPr>
                              <w:t>火災感知器</w:t>
                            </w:r>
                            <w:r w:rsidRPr="00D67A25"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20"/>
                              </w:rPr>
                              <w:t>(</w:t>
                            </w:r>
                            <w:r w:rsidRPr="00D67A25"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20"/>
                              </w:rPr>
                              <w:t>熱</w:t>
                            </w:r>
                            <w:r w:rsidRPr="00D67A25"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33984" behindDoc="0" locked="0" layoutInCell="1" allowOverlap="1" wp14:anchorId="2DAC1318" wp14:editId="206DF99B">
                      <wp:simplePos x="0" y="0"/>
                      <wp:positionH relativeFrom="column">
                        <wp:posOffset>866140</wp:posOffset>
                      </wp:positionH>
                      <wp:positionV relativeFrom="paragraph">
                        <wp:posOffset>4398645</wp:posOffset>
                      </wp:positionV>
                      <wp:extent cx="862965" cy="167640"/>
                      <wp:effectExtent l="3175" t="1905" r="635" b="1905"/>
                      <wp:wrapNone/>
                      <wp:docPr id="2921" name="Text Box 9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965" cy="167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7A5CF5" w14:textId="77777777" w:rsidR="00E95010" w:rsidRPr="00D67A25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</w:rPr>
                                  </w:pPr>
                                  <w:r w:rsidRPr="00D67A25"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>火災受信機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C1318" id="Text Box 9090" o:spid="_x0000_s1056" type="#_x0000_t202" style="position:absolute;left:0;text-align:left;margin-left:68.2pt;margin-top:346.35pt;width:67.95pt;height:13.2pt;z-index:2530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" filled="f" stroked="f">
                      <v:textbox inset="0,0,0,0">
                        <w:txbxContent>
                          <w:p w14:paraId="097A5CF5" w14:textId="77777777" w:rsidR="00E95010" w:rsidRPr="00D67A25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</w:rPr>
                            </w:pPr>
                            <w:r w:rsidRPr="00D67A25"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20"/>
                              </w:rPr>
                              <w:t>火災受信機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40416" behindDoc="0" locked="0" layoutInCell="1" allowOverlap="1" wp14:anchorId="721BA34A" wp14:editId="360D6662">
                      <wp:simplePos x="0" y="0"/>
                      <wp:positionH relativeFrom="column">
                        <wp:posOffset>1939925</wp:posOffset>
                      </wp:positionH>
                      <wp:positionV relativeFrom="paragraph">
                        <wp:posOffset>2108200</wp:posOffset>
                      </wp:positionV>
                      <wp:extent cx="635000" cy="194310"/>
                      <wp:effectExtent l="635" t="0" r="2540" b="0"/>
                      <wp:wrapNone/>
                      <wp:docPr id="2920" name="Text Box 8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000" cy="194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84F614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21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熱交換器室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BA34A" id="Text Box 8590" o:spid="_x0000_s1057" type="#_x0000_t202" style="position:absolute;left:0;text-align:left;margin-left:152.75pt;margin-top:166pt;width:50pt;height:15.3pt;z-index:25254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" filled="f" stroked="f">
                      <v:textbox inset="0,0,0,0">
                        <w:txbxContent>
                          <w:p w14:paraId="3D84F614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21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熱交換器室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39392" behindDoc="0" locked="0" layoutInCell="1" allowOverlap="1" wp14:anchorId="1EE05ACC" wp14:editId="3B1D847C">
                      <wp:simplePos x="0" y="0"/>
                      <wp:positionH relativeFrom="column">
                        <wp:posOffset>1932940</wp:posOffset>
                      </wp:positionH>
                      <wp:positionV relativeFrom="paragraph">
                        <wp:posOffset>1247775</wp:posOffset>
                      </wp:positionV>
                      <wp:extent cx="883920" cy="255905"/>
                      <wp:effectExtent l="3175" t="3810" r="0" b="0"/>
                      <wp:wrapNone/>
                      <wp:docPr id="2919" name="Text Box 8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3920" cy="255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B290FB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21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イオン交換器室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05ACC" id="Text Box 8589" o:spid="_x0000_s1058" type="#_x0000_t202" style="position:absolute;left:0;text-align:left;margin-left:152.2pt;margin-top:98.25pt;width:69.6pt;height:20.15pt;z-index:25253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OCtAIAALY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" filled="f" stroked="f">
                      <v:textbox inset="0,0,0,0">
                        <w:txbxContent>
                          <w:p w14:paraId="4BB290FB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21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イオン交換器室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73568" behindDoc="0" locked="0" layoutInCell="1" allowOverlap="1" wp14:anchorId="7035BEAF" wp14:editId="76705C70">
                      <wp:simplePos x="0" y="0"/>
                      <wp:positionH relativeFrom="column">
                        <wp:posOffset>2134235</wp:posOffset>
                      </wp:positionH>
                      <wp:positionV relativeFrom="paragraph">
                        <wp:posOffset>2312035</wp:posOffset>
                      </wp:positionV>
                      <wp:extent cx="146050" cy="157480"/>
                      <wp:effectExtent l="4445" t="1270" r="1905" b="3175"/>
                      <wp:wrapNone/>
                      <wp:docPr id="2918" name="Text Box 9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050" cy="157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2B92E4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35BEAF" id="Text Box 9025" o:spid="_x0000_s1059" type="#_x0000_t202" style="position:absolute;left:0;text-align:left;margin-left:168.05pt;margin-top:182.05pt;width:11.5pt;height:12.4pt;z-index:2529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LZXtg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" filled="f" stroked="f">
                      <v:textbox inset="0,0,0,0">
                        <w:txbxContent>
                          <w:p w14:paraId="2C2B92E4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6848" behindDoc="0" locked="0" layoutInCell="1" allowOverlap="1" wp14:anchorId="50B25125" wp14:editId="4F973B42">
                      <wp:simplePos x="0" y="0"/>
                      <wp:positionH relativeFrom="column">
                        <wp:posOffset>3053715</wp:posOffset>
                      </wp:positionH>
                      <wp:positionV relativeFrom="paragraph">
                        <wp:posOffset>2675255</wp:posOffset>
                      </wp:positionV>
                      <wp:extent cx="377825" cy="180975"/>
                      <wp:effectExtent l="0" t="2540" r="3175" b="0"/>
                      <wp:wrapNone/>
                      <wp:docPr id="2917" name="Text Box 8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7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D8F593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廊下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B25125" id="Text Box 8733" o:spid="_x0000_s1060" type="#_x0000_t202" style="position:absolute;left:0;text-align:left;margin-left:240.45pt;margin-top:210.65pt;width:29.75pt;height:14.25pt;z-index:25268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" filled="f" stroked="f">
                      <v:textbox inset="0,0,0,0">
                        <w:txbxContent>
                          <w:p w14:paraId="38D8F593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廊下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84128" behindDoc="0" locked="0" layoutInCell="1" allowOverlap="1" wp14:anchorId="1E16F45F" wp14:editId="77C93581">
                      <wp:simplePos x="0" y="0"/>
                      <wp:positionH relativeFrom="column">
                        <wp:posOffset>2889250</wp:posOffset>
                      </wp:positionH>
                      <wp:positionV relativeFrom="paragraph">
                        <wp:posOffset>3161030</wp:posOffset>
                      </wp:positionV>
                      <wp:extent cx="885190" cy="191135"/>
                      <wp:effectExtent l="0" t="2540" r="3175" b="0"/>
                      <wp:wrapNone/>
                      <wp:docPr id="2916" name="Text Box 8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190" cy="191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783529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ホットケーブ室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16F45F" id="Text Box 8828" o:spid="_x0000_s1061" type="#_x0000_t202" style="position:absolute;left:0;text-align:left;margin-left:227.5pt;margin-top:248.9pt;width:69.7pt;height:15.05pt;z-index:25278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" filled="f" stroked="f">
                      <v:textbox inset="0,0,0,0">
                        <w:txbxContent>
                          <w:p w14:paraId="3E783529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ホットケーブ室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8896" behindDoc="0" locked="0" layoutInCell="1" allowOverlap="1" wp14:anchorId="146AE262" wp14:editId="7D169098">
                      <wp:simplePos x="0" y="0"/>
                      <wp:positionH relativeFrom="column">
                        <wp:posOffset>3639820</wp:posOffset>
                      </wp:positionH>
                      <wp:positionV relativeFrom="paragraph">
                        <wp:posOffset>3823335</wp:posOffset>
                      </wp:positionV>
                      <wp:extent cx="634365" cy="215265"/>
                      <wp:effectExtent l="0" t="0" r="0" b="0"/>
                      <wp:wrapNone/>
                      <wp:docPr id="2915" name="Text Box 8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365" cy="215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09582D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使用済燃料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AE262" id="Text Box 8735" o:spid="_x0000_s1062" type="#_x0000_t202" style="position:absolute;left:0;text-align:left;margin-left:286.6pt;margin-top:301.05pt;width:49.95pt;height:16.95pt;z-index:2526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z/TtAIAALY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" filled="f" stroked="f">
                      <v:textbox inset="0,0,0,0">
                        <w:txbxContent>
                          <w:p w14:paraId="1A09582D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使用済燃料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20320" behindDoc="0" locked="0" layoutInCell="1" allowOverlap="1" wp14:anchorId="14DEA9E7" wp14:editId="65B60570">
                      <wp:simplePos x="0" y="0"/>
                      <wp:positionH relativeFrom="column">
                        <wp:posOffset>3705860</wp:posOffset>
                      </wp:positionH>
                      <wp:positionV relativeFrom="paragraph">
                        <wp:posOffset>3957320</wp:posOffset>
                      </wp:positionV>
                      <wp:extent cx="457835" cy="176530"/>
                      <wp:effectExtent l="4445" t="0" r="4445" b="0"/>
                      <wp:wrapNone/>
                      <wp:docPr id="2914" name="Text Box 89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835" cy="176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3EA80F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プール室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DEA9E7" id="Text Box 8967" o:spid="_x0000_s1063" type="#_x0000_t202" style="position:absolute;left:0;text-align:left;margin-left:291.8pt;margin-top:311.6pt;width:36.05pt;height:13.9pt;z-index:2529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8z5tgIAALY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" filled="f" stroked="f">
                      <v:textbox inset="0,0,0,0">
                        <w:txbxContent>
                          <w:p w14:paraId="573EA80F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プール室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9920" behindDoc="0" locked="0" layoutInCell="1" allowOverlap="1" wp14:anchorId="61C12622" wp14:editId="12FB7B06">
                      <wp:simplePos x="0" y="0"/>
                      <wp:positionH relativeFrom="column">
                        <wp:posOffset>4161155</wp:posOffset>
                      </wp:positionH>
                      <wp:positionV relativeFrom="paragraph">
                        <wp:posOffset>3533775</wp:posOffset>
                      </wp:positionV>
                      <wp:extent cx="289560" cy="260350"/>
                      <wp:effectExtent l="2540" t="3810" r="3175" b="2540"/>
                      <wp:wrapNone/>
                      <wp:docPr id="2913" name="Text Box 8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C2CBB0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階段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12622" id="Text Box 8736" o:spid="_x0000_s1064" type="#_x0000_t202" style="position:absolute;left:0;text-align:left;margin-left:327.65pt;margin-top:278.25pt;width:22.8pt;height:20.5pt;z-index:25268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iZg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" filled="f" stroked="f">
                      <v:textbox inset="0,0,0,0">
                        <w:txbxContent>
                          <w:p w14:paraId="49C2CBB0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階段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24768" behindDoc="0" locked="0" layoutInCell="1" allowOverlap="1" wp14:anchorId="4FA9D8EB" wp14:editId="54AB46C8">
                      <wp:simplePos x="0" y="0"/>
                      <wp:positionH relativeFrom="column">
                        <wp:posOffset>3863975</wp:posOffset>
                      </wp:positionH>
                      <wp:positionV relativeFrom="paragraph">
                        <wp:posOffset>3232150</wp:posOffset>
                      </wp:positionV>
                      <wp:extent cx="190500" cy="123190"/>
                      <wp:effectExtent l="635" t="0" r="0" b="3175"/>
                      <wp:wrapNone/>
                      <wp:docPr id="2912" name="Text Box 9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231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965A98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A9D8EB" id="Text Box 9078" o:spid="_x0000_s1065" type="#_x0000_t202" style="position:absolute;left:0;text-align:left;margin-left:304.25pt;margin-top:254.5pt;width:15pt;height:9.7pt;z-index:2530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" filled="f" stroked="f">
                      <v:textbox inset="0,0,0,0">
                        <w:txbxContent>
                          <w:p w14:paraId="7C965A98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22720" behindDoc="0" locked="0" layoutInCell="1" allowOverlap="1" wp14:anchorId="38425E83" wp14:editId="49C749F0">
                      <wp:simplePos x="0" y="0"/>
                      <wp:positionH relativeFrom="column">
                        <wp:posOffset>3863975</wp:posOffset>
                      </wp:positionH>
                      <wp:positionV relativeFrom="paragraph">
                        <wp:posOffset>3004820</wp:posOffset>
                      </wp:positionV>
                      <wp:extent cx="178435" cy="173990"/>
                      <wp:effectExtent l="635" t="0" r="1905" b="0"/>
                      <wp:wrapNone/>
                      <wp:docPr id="2911" name="Text Box 9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435" cy="173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B763E0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63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425E83" id="Text Box 9076" o:spid="_x0000_s1066" type="#_x0000_t202" style="position:absolute;left:0;text-align:left;margin-left:304.25pt;margin-top:236.6pt;width:14.05pt;height:13.7pt;z-index:2530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quYtgIAALY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" filled="f" stroked="f">
                      <v:textbox inset="0,0,0,0">
                        <w:txbxContent>
                          <w:p w14:paraId="40B763E0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25792" behindDoc="0" locked="0" layoutInCell="1" allowOverlap="1" wp14:anchorId="15015265" wp14:editId="7D6C4983">
                      <wp:simplePos x="0" y="0"/>
                      <wp:positionH relativeFrom="column">
                        <wp:posOffset>4227830</wp:posOffset>
                      </wp:positionH>
                      <wp:positionV relativeFrom="paragraph">
                        <wp:posOffset>3277235</wp:posOffset>
                      </wp:positionV>
                      <wp:extent cx="198755" cy="158115"/>
                      <wp:effectExtent l="2540" t="4445" r="0" b="0"/>
                      <wp:wrapNone/>
                      <wp:docPr id="2910" name="Text Box 90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58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A840FC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15265" id="Text Box 9079" o:spid="_x0000_s1067" type="#_x0000_t202" style="position:absolute;left:0;text-align:left;margin-left:332.9pt;margin-top:258.05pt;width:15.65pt;height:12.45pt;z-index:2530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" filled="f" stroked="f">
                      <v:textbox inset="0,0,0,0">
                        <w:txbxContent>
                          <w:p w14:paraId="70A840FC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23744" behindDoc="0" locked="0" layoutInCell="1" allowOverlap="1" wp14:anchorId="3E058695" wp14:editId="3E4D11D0">
                      <wp:simplePos x="0" y="0"/>
                      <wp:positionH relativeFrom="column">
                        <wp:posOffset>4149725</wp:posOffset>
                      </wp:positionH>
                      <wp:positionV relativeFrom="paragraph">
                        <wp:posOffset>3090545</wp:posOffset>
                      </wp:positionV>
                      <wp:extent cx="148590" cy="132715"/>
                      <wp:effectExtent l="635" t="0" r="3175" b="1905"/>
                      <wp:wrapNone/>
                      <wp:docPr id="2909" name="Text Box 9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32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B31C42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64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58695" id="Text Box 9077" o:spid="_x0000_s1068" type="#_x0000_t202" style="position:absolute;left:0;text-align:left;margin-left:326.75pt;margin-top:243.35pt;width:11.7pt;height:10.45pt;z-index:2530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/JU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" filled="f" stroked="f">
                      <v:textbox inset="0,0,0,0">
                        <w:txbxContent>
                          <w:p w14:paraId="6FB31C42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21696" behindDoc="0" locked="0" layoutInCell="1" allowOverlap="1" wp14:anchorId="70BA8174" wp14:editId="2DB12FB5">
                      <wp:simplePos x="0" y="0"/>
                      <wp:positionH relativeFrom="column">
                        <wp:posOffset>4191000</wp:posOffset>
                      </wp:positionH>
                      <wp:positionV relativeFrom="paragraph">
                        <wp:posOffset>2933065</wp:posOffset>
                      </wp:positionV>
                      <wp:extent cx="163195" cy="178435"/>
                      <wp:effectExtent l="3810" t="3175" r="4445" b="0"/>
                      <wp:wrapNone/>
                      <wp:docPr id="2908" name="Text Box 9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195" cy="178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8FDFBC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62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A8174" id="Text Box 9075" o:spid="_x0000_s1069" type="#_x0000_t202" style="position:absolute;left:0;text-align:left;margin-left:330pt;margin-top:230.95pt;width:12.85pt;height:14.05pt;z-index:2530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" filled="f" stroked="f">
                      <v:textbox inset="0,0,0,0">
                        <w:txbxContent>
                          <w:p w14:paraId="288FDFBC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20672" behindDoc="0" locked="0" layoutInCell="1" allowOverlap="1" wp14:anchorId="661795DB" wp14:editId="017FEFC0">
                      <wp:simplePos x="0" y="0"/>
                      <wp:positionH relativeFrom="column">
                        <wp:posOffset>4033520</wp:posOffset>
                      </wp:positionH>
                      <wp:positionV relativeFrom="paragraph">
                        <wp:posOffset>2806700</wp:posOffset>
                      </wp:positionV>
                      <wp:extent cx="203835" cy="146050"/>
                      <wp:effectExtent l="0" t="635" r="0" b="0"/>
                      <wp:wrapNone/>
                      <wp:docPr id="2907" name="Text Box 9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835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03DD16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61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795DB" id="Text Box 9074" o:spid="_x0000_s1070" type="#_x0000_t202" style="position:absolute;left:0;text-align:left;margin-left:317.6pt;margin-top:221pt;width:16.05pt;height:11.5pt;z-index:2530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F8XtgIAALY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" filled="f" stroked="f">
                      <v:textbox inset="0,0,0,0">
                        <w:txbxContent>
                          <w:p w14:paraId="7E03DD16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07360" behindDoc="0" locked="0" layoutInCell="1" allowOverlap="1" wp14:anchorId="044B952A" wp14:editId="241D46AF">
                      <wp:simplePos x="0" y="0"/>
                      <wp:positionH relativeFrom="column">
                        <wp:posOffset>6795135</wp:posOffset>
                      </wp:positionH>
                      <wp:positionV relativeFrom="paragraph">
                        <wp:posOffset>3606165</wp:posOffset>
                      </wp:positionV>
                      <wp:extent cx="149225" cy="149860"/>
                      <wp:effectExtent l="0" t="0" r="0" b="2540"/>
                      <wp:wrapNone/>
                      <wp:docPr id="2906" name="Text Box 9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225" cy="149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489330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3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B952A" id="Text Box 9061" o:spid="_x0000_s1071" type="#_x0000_t202" style="position:absolute;left:0;text-align:left;margin-left:535.05pt;margin-top:283.95pt;width:11.75pt;height:11.8pt;z-index:2530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" filled="f" stroked="f">
                      <v:textbox inset="0,0,0,0">
                        <w:txbxContent>
                          <w:p w14:paraId="09489330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43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68096" behindDoc="0" locked="0" layoutInCell="1" allowOverlap="1" wp14:anchorId="1761C066" wp14:editId="122D6851">
                      <wp:simplePos x="0" y="0"/>
                      <wp:positionH relativeFrom="column">
                        <wp:posOffset>6292215</wp:posOffset>
                      </wp:positionH>
                      <wp:positionV relativeFrom="paragraph">
                        <wp:posOffset>3619500</wp:posOffset>
                      </wp:positionV>
                      <wp:extent cx="280035" cy="271145"/>
                      <wp:effectExtent l="0" t="3810" r="0" b="1270"/>
                      <wp:wrapNone/>
                      <wp:docPr id="2905" name="Text Box 8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271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CC95C7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21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階段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1C066" id="Text Box 8910" o:spid="_x0000_s1072" type="#_x0000_t202" style="position:absolute;left:0;text-align:left;margin-left:495.45pt;margin-top:285pt;width:22.05pt;height:21.35pt;z-index:2528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" filled="f" stroked="f">
                      <v:textbox inset="0,0,0,0">
                        <w:txbxContent>
                          <w:p w14:paraId="71CC95C7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21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階段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06336" behindDoc="0" locked="0" layoutInCell="1" allowOverlap="1" wp14:anchorId="62BA98FF" wp14:editId="7307A801">
                      <wp:simplePos x="0" y="0"/>
                      <wp:positionH relativeFrom="column">
                        <wp:posOffset>6849745</wp:posOffset>
                      </wp:positionH>
                      <wp:positionV relativeFrom="paragraph">
                        <wp:posOffset>3435350</wp:posOffset>
                      </wp:positionV>
                      <wp:extent cx="152400" cy="154940"/>
                      <wp:effectExtent l="0" t="635" r="4445" b="0"/>
                      <wp:wrapNone/>
                      <wp:docPr id="2904" name="Text Box 9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4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1759E6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3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A98FF" id="Text Box 9060" o:spid="_x0000_s1073" type="#_x0000_t202" style="position:absolute;left:0;text-align:left;margin-left:539.35pt;margin-top:270.5pt;width:12pt;height:12.2pt;z-index:2530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" filled="f" stroked="f">
                      <v:textbox inset="0,0,0,0">
                        <w:txbxContent>
                          <w:p w14:paraId="641759E6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43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42848" behindDoc="0" locked="0" layoutInCell="1" allowOverlap="1" wp14:anchorId="452BE3C9" wp14:editId="07C515E1">
                      <wp:simplePos x="0" y="0"/>
                      <wp:positionH relativeFrom="column">
                        <wp:posOffset>7123430</wp:posOffset>
                      </wp:positionH>
                      <wp:positionV relativeFrom="paragraph">
                        <wp:posOffset>3729990</wp:posOffset>
                      </wp:positionV>
                      <wp:extent cx="762000" cy="160655"/>
                      <wp:effectExtent l="2540" t="0" r="0" b="1270"/>
                      <wp:wrapNone/>
                      <wp:docPr id="2903" name="Text Box 8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160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7B89EC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排気モニタ室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2BE3C9" id="Text Box 8989" o:spid="_x0000_s1074" type="#_x0000_t202" style="position:absolute;left:0;text-align:left;margin-left:560.9pt;margin-top:293.7pt;width:60pt;height:12.65pt;z-index:2529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" filled="f" stroked="f">
                      <v:textbox inset="0,0,0,0">
                        <w:txbxContent>
                          <w:p w14:paraId="3D7B89EC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1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排気モニタ室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01216" behindDoc="0" locked="0" layoutInCell="1" allowOverlap="1" wp14:anchorId="6F7AA783" wp14:editId="2EE51D00">
                      <wp:simplePos x="0" y="0"/>
                      <wp:positionH relativeFrom="column">
                        <wp:posOffset>7283450</wp:posOffset>
                      </wp:positionH>
                      <wp:positionV relativeFrom="paragraph">
                        <wp:posOffset>3048635</wp:posOffset>
                      </wp:positionV>
                      <wp:extent cx="531495" cy="144780"/>
                      <wp:effectExtent l="635" t="4445" r="1270" b="3175"/>
                      <wp:wrapNone/>
                      <wp:docPr id="2902" name="Text Box 9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1495" cy="144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2879C4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3</w:t>
                                  </w: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3</w:t>
                                  </w: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AA783" id="Text Box 9052" o:spid="_x0000_s1075" type="#_x0000_t202" style="position:absolute;left:0;text-align:left;margin-left:573.5pt;margin-top:240.05pt;width:41.85pt;height:11.4pt;z-index:2530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wgetw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" filled="f" stroked="f">
                      <v:textbox inset="0,0,0,0">
                        <w:txbxContent>
                          <w:p w14:paraId="532879C4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3</w:t>
                            </w: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3</w:t>
                            </w: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02240" behindDoc="0" locked="0" layoutInCell="1" allowOverlap="1" wp14:anchorId="78845BF2" wp14:editId="26964EAF">
                      <wp:simplePos x="0" y="0"/>
                      <wp:positionH relativeFrom="column">
                        <wp:posOffset>7279640</wp:posOffset>
                      </wp:positionH>
                      <wp:positionV relativeFrom="paragraph">
                        <wp:posOffset>3194685</wp:posOffset>
                      </wp:positionV>
                      <wp:extent cx="518795" cy="175895"/>
                      <wp:effectExtent l="0" t="0" r="0" b="0"/>
                      <wp:wrapNone/>
                      <wp:docPr id="2901" name="Text Box 9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175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F9E208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3</w:t>
                                  </w: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3</w:t>
                                  </w: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45BF2" id="Text Box 9053" o:spid="_x0000_s1076" type="#_x0000_t202" style="position:absolute;left:0;text-align:left;margin-left:573.2pt;margin-top:251.55pt;width:40.85pt;height:13.85pt;z-index:2530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jVu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" filled="f" stroked="f">
                      <v:textbox inset="0,0,0,0">
                        <w:txbxContent>
                          <w:p w14:paraId="31F9E208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3</w:t>
                            </w: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3</w:t>
                            </w: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95072" behindDoc="0" locked="0" layoutInCell="1" allowOverlap="1" wp14:anchorId="0643AD94" wp14:editId="6F556690">
                      <wp:simplePos x="0" y="0"/>
                      <wp:positionH relativeFrom="column">
                        <wp:posOffset>6572250</wp:posOffset>
                      </wp:positionH>
                      <wp:positionV relativeFrom="paragraph">
                        <wp:posOffset>2943225</wp:posOffset>
                      </wp:positionV>
                      <wp:extent cx="153670" cy="139700"/>
                      <wp:effectExtent l="3810" t="3810" r="4445" b="0"/>
                      <wp:wrapNone/>
                      <wp:docPr id="2900" name="Text Box 9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67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2FEC10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3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3AD94" id="Text Box 9046" o:spid="_x0000_s1077" type="#_x0000_t202" style="position:absolute;left:0;text-align:left;margin-left:517.5pt;margin-top:231.75pt;width:12.1pt;height:11pt;z-index:2529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opsgIAALY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" filled="f" stroked="f">
                      <v:textbox inset="0,0,0,0">
                        <w:txbxContent>
                          <w:p w14:paraId="582FEC10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43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94048" behindDoc="0" locked="0" layoutInCell="1" allowOverlap="1" wp14:anchorId="1BEC2CB4" wp14:editId="3A4C9E18">
                      <wp:simplePos x="0" y="0"/>
                      <wp:positionH relativeFrom="column">
                        <wp:posOffset>6541770</wp:posOffset>
                      </wp:positionH>
                      <wp:positionV relativeFrom="paragraph">
                        <wp:posOffset>2789555</wp:posOffset>
                      </wp:positionV>
                      <wp:extent cx="168275" cy="146050"/>
                      <wp:effectExtent l="1905" t="2540" r="1270" b="3810"/>
                      <wp:wrapNone/>
                      <wp:docPr id="2899" name="Text Box 9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275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082EC4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3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C2CB4" id="Text Box 9045" o:spid="_x0000_s1078" type="#_x0000_t202" style="position:absolute;left:0;text-align:left;margin-left:515.1pt;margin-top:219.65pt;width:13.25pt;height:11.5pt;z-index:2529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DQbtgIAALY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" filled="f" stroked="f">
                      <v:textbox inset="0,0,0,0">
                        <w:txbxContent>
                          <w:p w14:paraId="68082EC4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43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97120" behindDoc="0" locked="0" layoutInCell="1" allowOverlap="1" wp14:anchorId="7A015332" wp14:editId="2859DB42">
                      <wp:simplePos x="0" y="0"/>
                      <wp:positionH relativeFrom="column">
                        <wp:posOffset>6278245</wp:posOffset>
                      </wp:positionH>
                      <wp:positionV relativeFrom="paragraph">
                        <wp:posOffset>2959100</wp:posOffset>
                      </wp:positionV>
                      <wp:extent cx="192405" cy="152400"/>
                      <wp:effectExtent l="0" t="635" r="2540" b="0"/>
                      <wp:wrapNone/>
                      <wp:docPr id="2898" name="Text Box 9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902463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3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15332" id="Text Box 9048" o:spid="_x0000_s1079" type="#_x0000_t202" style="position:absolute;left:0;text-align:left;margin-left:494.35pt;margin-top:233pt;width:15.15pt;height:12pt;z-index:2529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/OUtQIAALY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" filled="f" stroked="f">
                      <v:textbox inset="0,0,0,0">
                        <w:txbxContent>
                          <w:p w14:paraId="4B902463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43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96096" behindDoc="0" locked="0" layoutInCell="1" allowOverlap="1" wp14:anchorId="2D21E973" wp14:editId="1A3D32F8">
                      <wp:simplePos x="0" y="0"/>
                      <wp:positionH relativeFrom="column">
                        <wp:posOffset>6314440</wp:posOffset>
                      </wp:positionH>
                      <wp:positionV relativeFrom="paragraph">
                        <wp:posOffset>2698750</wp:posOffset>
                      </wp:positionV>
                      <wp:extent cx="137795" cy="143510"/>
                      <wp:effectExtent l="3175" t="0" r="1905" b="1905"/>
                      <wp:wrapNone/>
                      <wp:docPr id="2897" name="Text Box 9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795" cy="143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0E3AD6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3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21E973" id="Text Box 9047" o:spid="_x0000_s1080" type="#_x0000_t202" style="position:absolute;left:0;text-align:left;margin-left:497.2pt;margin-top:212.5pt;width:10.85pt;height:11.3pt;z-index:2529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" filled="f" stroked="f">
                      <v:textbox inset="0,0,0,0">
                        <w:txbxContent>
                          <w:p w14:paraId="2C0E3AD6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43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15200" behindDoc="0" locked="0" layoutInCell="1" allowOverlap="1" wp14:anchorId="3B5F3660" wp14:editId="38D90C37">
                      <wp:simplePos x="0" y="0"/>
                      <wp:positionH relativeFrom="column">
                        <wp:posOffset>5344795</wp:posOffset>
                      </wp:positionH>
                      <wp:positionV relativeFrom="paragraph">
                        <wp:posOffset>2499995</wp:posOffset>
                      </wp:positionV>
                      <wp:extent cx="638175" cy="173355"/>
                      <wp:effectExtent l="0" t="0" r="4445" b="0"/>
                      <wp:wrapNone/>
                      <wp:docPr id="2896" name="Text Box 8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173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3AB280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21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エレベータ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F3660" id="Text Box 8958" o:spid="_x0000_s1081" type="#_x0000_t202" style="position:absolute;left:0;text-align:left;margin-left:420.85pt;margin-top:196.85pt;width:50.25pt;height:13.65pt;z-index:2529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KLdtAIAALY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" filled="f" stroked="f">
                      <v:textbox inset="0,0,0,0">
                        <w:txbxContent>
                          <w:p w14:paraId="003AB280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21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エレベータ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87904" behindDoc="0" locked="0" layoutInCell="1" allowOverlap="1" wp14:anchorId="2E167860" wp14:editId="79B675B1">
                      <wp:simplePos x="0" y="0"/>
                      <wp:positionH relativeFrom="column">
                        <wp:posOffset>5728970</wp:posOffset>
                      </wp:positionH>
                      <wp:positionV relativeFrom="paragraph">
                        <wp:posOffset>2656840</wp:posOffset>
                      </wp:positionV>
                      <wp:extent cx="203835" cy="132715"/>
                      <wp:effectExtent l="0" t="3175" r="0" b="0"/>
                      <wp:wrapNone/>
                      <wp:docPr id="2895" name="Text Box 90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835" cy="132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961F8D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67860" id="Text Box 9039" o:spid="_x0000_s1082" type="#_x0000_t202" style="position:absolute;left:0;text-align:left;margin-left:451.1pt;margin-top:209.2pt;width:16.05pt;height:10.45pt;z-index:2529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/e5tQIAALY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" filled="f" stroked="f">
                      <v:textbox inset="0,0,0,0">
                        <w:txbxContent>
                          <w:p w14:paraId="00961F8D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10080" behindDoc="0" locked="0" layoutInCell="1" allowOverlap="1" wp14:anchorId="49B90A1D" wp14:editId="67CDEDBA">
                      <wp:simplePos x="0" y="0"/>
                      <wp:positionH relativeFrom="column">
                        <wp:posOffset>6797040</wp:posOffset>
                      </wp:positionH>
                      <wp:positionV relativeFrom="paragraph">
                        <wp:posOffset>2126615</wp:posOffset>
                      </wp:positionV>
                      <wp:extent cx="581025" cy="160020"/>
                      <wp:effectExtent l="0" t="0" r="0" b="0"/>
                      <wp:wrapNone/>
                      <wp:docPr id="2894" name="Text Box 8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A4E8F0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73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ブリッジ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90A1D" id="Text Box 8953" o:spid="_x0000_s1083" type="#_x0000_t202" style="position:absolute;left:0;text-align:left;margin-left:535.2pt;margin-top:167.45pt;width:45.75pt;height:12.6pt;z-index:2529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" filled="f" stroked="f">
                      <v:textbox inset="0,0,0,0">
                        <w:txbxContent>
                          <w:p w14:paraId="69A4E8F0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173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ブリッジ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66048" behindDoc="0" locked="0" layoutInCell="1" allowOverlap="1" wp14:anchorId="737C8C84" wp14:editId="6225DE19">
                      <wp:simplePos x="0" y="0"/>
                      <wp:positionH relativeFrom="column">
                        <wp:posOffset>5807710</wp:posOffset>
                      </wp:positionH>
                      <wp:positionV relativeFrom="paragraph">
                        <wp:posOffset>1759585</wp:posOffset>
                      </wp:positionV>
                      <wp:extent cx="331470" cy="219710"/>
                      <wp:effectExtent l="1270" t="1270" r="635" b="0"/>
                      <wp:wrapNone/>
                      <wp:docPr id="2892" name="Text Box 8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" cy="219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C3E9F9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階段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C8C84" id="Text Box 8908" o:spid="_x0000_s1084" type="#_x0000_t202" style="position:absolute;left:0;text-align:left;margin-left:457.3pt;margin-top:138.55pt;width:26.1pt;height:17.3pt;z-index:2528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qgutg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" filled="f" stroked="f">
                      <v:textbox inset="0,0,0,0">
                        <w:txbxContent>
                          <w:p w14:paraId="06C3E9F9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1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階段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88928" behindDoc="0" locked="0" layoutInCell="1" allowOverlap="1" wp14:anchorId="67CE847B" wp14:editId="61C643A4">
                      <wp:simplePos x="0" y="0"/>
                      <wp:positionH relativeFrom="column">
                        <wp:posOffset>6908800</wp:posOffset>
                      </wp:positionH>
                      <wp:positionV relativeFrom="paragraph">
                        <wp:posOffset>1909445</wp:posOffset>
                      </wp:positionV>
                      <wp:extent cx="214630" cy="126365"/>
                      <wp:effectExtent l="0" t="0" r="0" b="0"/>
                      <wp:wrapNone/>
                      <wp:docPr id="2891" name="Text Box 90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630" cy="126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17A553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E847B" id="Text Box 9040" o:spid="_x0000_s1085" type="#_x0000_t202" style="position:absolute;left:0;text-align:left;margin-left:544pt;margin-top:150.35pt;width:16.9pt;height:9.95pt;z-index:2529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WFMtQ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" filled="f" stroked="f">
                      <v:textbox inset="0,0,0,0">
                        <w:txbxContent>
                          <w:p w14:paraId="3317A553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93024" behindDoc="0" locked="0" layoutInCell="1" allowOverlap="1" wp14:anchorId="116B33F7" wp14:editId="0E1DCD43">
                      <wp:simplePos x="0" y="0"/>
                      <wp:positionH relativeFrom="column">
                        <wp:posOffset>6314440</wp:posOffset>
                      </wp:positionH>
                      <wp:positionV relativeFrom="paragraph">
                        <wp:posOffset>1871345</wp:posOffset>
                      </wp:positionV>
                      <wp:extent cx="169545" cy="153670"/>
                      <wp:effectExtent l="3175" t="0" r="0" b="0"/>
                      <wp:wrapNone/>
                      <wp:docPr id="2890" name="Text Box 90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" cy="153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D3C861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6B33F7" id="Text Box 9044" o:spid="_x0000_s1086" type="#_x0000_t202" style="position:absolute;left:0;text-align:left;margin-left:497.2pt;margin-top:147.35pt;width:13.35pt;height:12.1pt;z-index:2529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9tytgIAALY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" filled="f" stroked="f">
                      <v:textbox inset="0,0,0,0">
                        <w:txbxContent>
                          <w:p w14:paraId="5FD3C861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90976" behindDoc="0" locked="0" layoutInCell="1" allowOverlap="1" wp14:anchorId="3AAA99BD" wp14:editId="28583F49">
                      <wp:simplePos x="0" y="0"/>
                      <wp:positionH relativeFrom="column">
                        <wp:posOffset>6251575</wp:posOffset>
                      </wp:positionH>
                      <wp:positionV relativeFrom="paragraph">
                        <wp:posOffset>1477645</wp:posOffset>
                      </wp:positionV>
                      <wp:extent cx="182245" cy="122555"/>
                      <wp:effectExtent l="0" t="0" r="1270" b="0"/>
                      <wp:wrapNone/>
                      <wp:docPr id="2889" name="Text Box 9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122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6B5286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AA99BD" id="Text Box 9042" o:spid="_x0000_s1087" type="#_x0000_t202" style="position:absolute;left:0;text-align:left;margin-left:492.25pt;margin-top:116.35pt;width:14.35pt;height:9.65pt;z-index:2529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5LTswIAALY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" filled="f" stroked="f">
                      <v:textbox inset="0,0,0,0">
                        <w:txbxContent>
                          <w:p w14:paraId="546B5286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89952" behindDoc="0" locked="0" layoutInCell="1" allowOverlap="1" wp14:anchorId="3F3F2047" wp14:editId="5C8092FB">
                      <wp:simplePos x="0" y="0"/>
                      <wp:positionH relativeFrom="column">
                        <wp:posOffset>6853555</wp:posOffset>
                      </wp:positionH>
                      <wp:positionV relativeFrom="paragraph">
                        <wp:posOffset>1235710</wp:posOffset>
                      </wp:positionV>
                      <wp:extent cx="149860" cy="155575"/>
                      <wp:effectExtent l="0" t="1270" r="3175" b="0"/>
                      <wp:wrapNone/>
                      <wp:docPr id="2888" name="Text Box 9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860" cy="155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01CEF0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F2047" id="Text Box 9041" o:spid="_x0000_s1088" type="#_x0000_t202" style="position:absolute;left:0;text-align:left;margin-left:539.65pt;margin-top:97.3pt;width:11.8pt;height:12.25pt;z-index:2529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" filled="f" stroked="f">
                      <v:textbox inset="0,0,0,0">
                        <w:txbxContent>
                          <w:p w14:paraId="0C01CEF0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92000" behindDoc="0" locked="0" layoutInCell="1" allowOverlap="1" wp14:anchorId="0FED7E3D" wp14:editId="4B93A19E">
                      <wp:simplePos x="0" y="0"/>
                      <wp:positionH relativeFrom="column">
                        <wp:posOffset>6398895</wp:posOffset>
                      </wp:positionH>
                      <wp:positionV relativeFrom="paragraph">
                        <wp:posOffset>1121410</wp:posOffset>
                      </wp:positionV>
                      <wp:extent cx="180975" cy="163195"/>
                      <wp:effectExtent l="1905" t="1270" r="0" b="0"/>
                      <wp:wrapNone/>
                      <wp:docPr id="2887" name="Text Box 9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63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42AC65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ED7E3D" id="Text Box 9043" o:spid="_x0000_s1089" type="#_x0000_t202" style="position:absolute;left:0;text-align:left;margin-left:503.85pt;margin-top:88.3pt;width:14.25pt;height:12.85pt;z-index:2529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" filled="f" stroked="f">
                      <v:textbox inset="0,0,0,0">
                        <w:txbxContent>
                          <w:p w14:paraId="2C42AC65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14528" behindDoc="0" locked="0" layoutInCell="1" allowOverlap="1" wp14:anchorId="088AD2C1" wp14:editId="79ABFC97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966470</wp:posOffset>
                      </wp:positionV>
                      <wp:extent cx="918210" cy="157480"/>
                      <wp:effectExtent l="0" t="0" r="0" b="0"/>
                      <wp:wrapNone/>
                      <wp:docPr id="2886" name="Text Box 9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8210" cy="157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79BF95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ISOL</w:t>
                                  </w: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イオン源室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8AD2C1" id="Text Box 9068" o:spid="_x0000_s1090" type="#_x0000_t202" style="position:absolute;left:0;text-align:left;margin-left:274.7pt;margin-top:76.1pt;width:72.3pt;height:12.4pt;z-index:2530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Lrtg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" filled="f" stroked="f">
                      <v:textbox inset="0,0,0,0">
                        <w:txbxContent>
                          <w:p w14:paraId="6479BF95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ISOL</w:t>
                            </w: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イオン源室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13504" behindDoc="0" locked="0" layoutInCell="1" allowOverlap="1" wp14:anchorId="06F656C1" wp14:editId="56063706">
                      <wp:simplePos x="0" y="0"/>
                      <wp:positionH relativeFrom="column">
                        <wp:posOffset>4584700</wp:posOffset>
                      </wp:positionH>
                      <wp:positionV relativeFrom="paragraph">
                        <wp:posOffset>1150620</wp:posOffset>
                      </wp:positionV>
                      <wp:extent cx="519430" cy="172085"/>
                      <wp:effectExtent l="0" t="1905" r="0" b="0"/>
                      <wp:wrapNone/>
                      <wp:docPr id="2885" name="Text Box 90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9430" cy="172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B6A3EE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B-2</w:t>
                                  </w: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測定室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656C1" id="Text Box 9067" o:spid="_x0000_s1091" type="#_x0000_t202" style="position:absolute;left:0;text-align:left;margin-left:361pt;margin-top:90.6pt;width:40.9pt;height:13.55pt;z-index:2530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u8k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" filled="f" stroked="f">
                      <v:textbox inset="0,0,0,0">
                        <w:txbxContent>
                          <w:p w14:paraId="79B6A3EE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B-2</w:t>
                            </w: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測定室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59520" behindDoc="0" locked="0" layoutInCell="1" allowOverlap="1" wp14:anchorId="27BDA4C5" wp14:editId="4779B8EC">
                      <wp:simplePos x="0" y="0"/>
                      <wp:positionH relativeFrom="column">
                        <wp:posOffset>4618990</wp:posOffset>
                      </wp:positionH>
                      <wp:positionV relativeFrom="paragraph">
                        <wp:posOffset>1338580</wp:posOffset>
                      </wp:positionV>
                      <wp:extent cx="434975" cy="411480"/>
                      <wp:effectExtent l="12700" t="18415" r="19050" b="17780"/>
                      <wp:wrapNone/>
                      <wp:docPr id="2884" name="Freeform 8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975" cy="41148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6183 h 21600"/>
                                  <a:gd name="T2" fmla="*/ 16348 w 21600"/>
                                  <a:gd name="T3" fmla="*/ 0 h 21600"/>
                                  <a:gd name="T4" fmla="*/ 21600 w 21600"/>
                                  <a:gd name="T5" fmla="*/ 15417 h 21600"/>
                                  <a:gd name="T6" fmla="*/ 5215 w 21600"/>
                                  <a:gd name="T7" fmla="*/ 21600 h 21600"/>
                                  <a:gd name="T8" fmla="*/ 0 w 21600"/>
                                  <a:gd name="T9" fmla="*/ 6183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6183"/>
                                    </a:moveTo>
                                    <a:lnTo>
                                      <a:pt x="16348" y="0"/>
                                    </a:lnTo>
                                    <a:lnTo>
                                      <a:pt x="21600" y="15417"/>
                                    </a:lnTo>
                                    <a:lnTo>
                                      <a:pt x="5215" y="21600"/>
                                    </a:lnTo>
                                    <a:lnTo>
                                      <a:pt x="0" y="6183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071845" id="Freeform 8511" o:spid="_x0000_s1026" style="position:absolute;left:0;text-align:left;margin-left:363.7pt;margin-top:105.4pt;width:34.25pt;height:32.4pt;z-index:2524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" path="m,6183l16348,r5252,15417l5215,21600,,6183e" strokeweight=".4mm">
                      <v:fill opacity="0"/>
                      <v:stroke joinstyle="miter"/>
                      <v:path o:connecttype="custom" o:connectlocs="0,117786;329212,0;434975,293694;105018,411480;0,117786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60544" behindDoc="0" locked="0" layoutInCell="1" allowOverlap="1" wp14:anchorId="504DAB3C" wp14:editId="23B8041D">
                      <wp:simplePos x="0" y="0"/>
                      <wp:positionH relativeFrom="column">
                        <wp:posOffset>3737610</wp:posOffset>
                      </wp:positionH>
                      <wp:positionV relativeFrom="paragraph">
                        <wp:posOffset>2105660</wp:posOffset>
                      </wp:positionV>
                      <wp:extent cx="365760" cy="316865"/>
                      <wp:effectExtent l="17145" t="13970" r="17145" b="21590"/>
                      <wp:wrapNone/>
                      <wp:docPr id="2883" name="Freeform 8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316865"/>
                              </a:xfrm>
                              <a:custGeom>
                                <a:avLst/>
                                <a:gdLst>
                                  <a:gd name="T0" fmla="*/ 5367 w 21600"/>
                                  <a:gd name="T1" fmla="*/ 0 h 21600"/>
                                  <a:gd name="T2" fmla="*/ 21600 w 21600"/>
                                  <a:gd name="T3" fmla="*/ 8538 h 21600"/>
                                  <a:gd name="T4" fmla="*/ 16145 w 21600"/>
                                  <a:gd name="T5" fmla="*/ 21600 h 21600"/>
                                  <a:gd name="T6" fmla="*/ 0 w 21600"/>
                                  <a:gd name="T7" fmla="*/ 13011 h 21600"/>
                                  <a:gd name="T8" fmla="*/ 5367 w 21600"/>
                                  <a:gd name="T9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5367" y="0"/>
                                    </a:moveTo>
                                    <a:lnTo>
                                      <a:pt x="21600" y="8538"/>
                                    </a:lnTo>
                                    <a:lnTo>
                                      <a:pt x="16145" y="21600"/>
                                    </a:lnTo>
                                    <a:lnTo>
                                      <a:pt x="0" y="13011"/>
                                    </a:lnTo>
                                    <a:lnTo>
                                      <a:pt x="5367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584598" id="Freeform 8512" o:spid="_x0000_s1026" style="position:absolute;left:0;text-align:left;margin-left:294.3pt;margin-top:165.8pt;width:28.8pt;height:24.95pt;z-index:2524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" path="m5367,l21600,8538,16145,21600,,13011,5367,e" strokeweight=".4mm">
                      <v:fill opacity="0"/>
                      <v:stroke joinstyle="miter"/>
                      <v:path o:connecttype="custom" o:connectlocs="90881,0;365760,125250;273389,316865;0,190867;90881,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82784" behindDoc="0" locked="0" layoutInCell="1" allowOverlap="1" wp14:anchorId="2BF5FD55" wp14:editId="65827FDC">
                      <wp:simplePos x="0" y="0"/>
                      <wp:positionH relativeFrom="column">
                        <wp:posOffset>915670</wp:posOffset>
                      </wp:positionH>
                      <wp:positionV relativeFrom="paragraph">
                        <wp:posOffset>2096135</wp:posOffset>
                      </wp:positionV>
                      <wp:extent cx="212090" cy="132715"/>
                      <wp:effectExtent l="0" t="4445" r="1905" b="0"/>
                      <wp:wrapNone/>
                      <wp:docPr id="2882" name="Text Box 9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090" cy="132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3D4EF9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5FD55" id="Text Box 9034" o:spid="_x0000_s1092" type="#_x0000_t202" style="position:absolute;left:0;text-align:left;margin-left:72.1pt;margin-top:165.05pt;width:16.7pt;height:10.45pt;z-index:2529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EN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" filled="f" stroked="f">
                      <v:textbox inset="0,0,0,0">
                        <w:txbxContent>
                          <w:p w14:paraId="383D4EF9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78688" behindDoc="0" locked="0" layoutInCell="1" allowOverlap="1" wp14:anchorId="215CD643" wp14:editId="5A700505">
                      <wp:simplePos x="0" y="0"/>
                      <wp:positionH relativeFrom="column">
                        <wp:posOffset>1563370</wp:posOffset>
                      </wp:positionH>
                      <wp:positionV relativeFrom="paragraph">
                        <wp:posOffset>1210945</wp:posOffset>
                      </wp:positionV>
                      <wp:extent cx="88265" cy="135255"/>
                      <wp:effectExtent l="0" t="0" r="1905" b="2540"/>
                      <wp:wrapNone/>
                      <wp:docPr id="2881" name="Text Box 9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265" cy="135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A5138C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CD643" id="Text Box 9030" o:spid="_x0000_s1093" type="#_x0000_t202" style="position:absolute;left:0;text-align:left;margin-left:123.1pt;margin-top:95.35pt;width:6.95pt;height:10.65pt;z-index:2529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" filled="f" stroked="f">
                      <v:textbox inset="0,0,0,0">
                        <w:txbxContent>
                          <w:p w14:paraId="08A5138C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74592" behindDoc="0" locked="0" layoutInCell="1" allowOverlap="1" wp14:anchorId="39B7C314" wp14:editId="167D7273">
                      <wp:simplePos x="0" y="0"/>
                      <wp:positionH relativeFrom="column">
                        <wp:posOffset>2446020</wp:posOffset>
                      </wp:positionH>
                      <wp:positionV relativeFrom="paragraph">
                        <wp:posOffset>1710690</wp:posOffset>
                      </wp:positionV>
                      <wp:extent cx="191770" cy="130175"/>
                      <wp:effectExtent l="1905" t="0" r="0" b="3175"/>
                      <wp:wrapNone/>
                      <wp:docPr id="2880" name="Text Box 9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770" cy="130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84CDA3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7C314" id="Text Box 9026" o:spid="_x0000_s1094" type="#_x0000_t202" style="position:absolute;left:0;text-align:left;margin-left:192.6pt;margin-top:134.7pt;width:15.1pt;height:10.25pt;z-index:2529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wn6sgIAALY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" filled="f" stroked="f">
                      <v:textbox inset="0,0,0,0">
                        <w:txbxContent>
                          <w:p w14:paraId="4C84CDA3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17600" behindDoc="0" locked="0" layoutInCell="1" allowOverlap="1" wp14:anchorId="43D7927A" wp14:editId="659C7340">
                      <wp:simplePos x="0" y="0"/>
                      <wp:positionH relativeFrom="column">
                        <wp:posOffset>2143125</wp:posOffset>
                      </wp:positionH>
                      <wp:positionV relativeFrom="paragraph">
                        <wp:posOffset>1732915</wp:posOffset>
                      </wp:positionV>
                      <wp:extent cx="177800" cy="137160"/>
                      <wp:effectExtent l="3810" t="3175" r="0" b="2540"/>
                      <wp:wrapNone/>
                      <wp:docPr id="2879" name="Text Box 9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800" cy="137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686343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7927A" id="Text Box 9071" o:spid="_x0000_s1095" type="#_x0000_t202" style="position:absolute;left:0;text-align:left;margin-left:168.75pt;margin-top:136.45pt;width:14pt;height:10.8pt;z-index:2530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" filled="f" stroked="f">
                      <v:textbox inset="0,0,0,0">
                        <w:txbxContent>
                          <w:p w14:paraId="13686343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81760" behindDoc="0" locked="0" layoutInCell="1" allowOverlap="1" wp14:anchorId="6FD2B789" wp14:editId="3DFE5769">
                      <wp:simplePos x="0" y="0"/>
                      <wp:positionH relativeFrom="column">
                        <wp:posOffset>1283970</wp:posOffset>
                      </wp:positionH>
                      <wp:positionV relativeFrom="paragraph">
                        <wp:posOffset>1839595</wp:posOffset>
                      </wp:positionV>
                      <wp:extent cx="202565" cy="152400"/>
                      <wp:effectExtent l="1905" t="0" r="0" b="4445"/>
                      <wp:wrapNone/>
                      <wp:docPr id="2878" name="Text Box 9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56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2517A1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2B789" id="Text Box 9033" o:spid="_x0000_s1096" type="#_x0000_t202" style="position:absolute;left:0;text-align:left;margin-left:101.1pt;margin-top:144.85pt;width:15.95pt;height:12pt;z-index:2529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M+htgIAALY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" filled="f" stroked="f">
                      <v:textbox inset="0,0,0,0">
                        <w:txbxContent>
                          <w:p w14:paraId="7C2517A1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76640" behindDoc="0" locked="0" layoutInCell="1" allowOverlap="1" wp14:anchorId="544D9AEE" wp14:editId="616C25F8">
                      <wp:simplePos x="0" y="0"/>
                      <wp:positionH relativeFrom="column">
                        <wp:posOffset>2359025</wp:posOffset>
                      </wp:positionH>
                      <wp:positionV relativeFrom="paragraph">
                        <wp:posOffset>966470</wp:posOffset>
                      </wp:positionV>
                      <wp:extent cx="107950" cy="144145"/>
                      <wp:effectExtent l="635" t="0" r="0" b="0"/>
                      <wp:wrapNone/>
                      <wp:docPr id="2877" name="Text Box 9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44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44329E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D9AEE" id="Text Box 9028" o:spid="_x0000_s1097" type="#_x0000_t202" style="position:absolute;left:0;text-align:left;margin-left:185.75pt;margin-top:76.1pt;width:8.5pt;height:11.35pt;z-index:2529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" filled="f" stroked="f">
                      <v:textbox inset="0,0,0,0">
                        <w:txbxContent>
                          <w:p w14:paraId="0044329E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75616" behindDoc="0" locked="0" layoutInCell="1" allowOverlap="1" wp14:anchorId="0FD97D32" wp14:editId="0CF9783C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1095375</wp:posOffset>
                      </wp:positionV>
                      <wp:extent cx="105410" cy="152400"/>
                      <wp:effectExtent l="3810" t="3810" r="0" b="0"/>
                      <wp:wrapNone/>
                      <wp:docPr id="2876" name="Text Box 9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41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3CD7FD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D97D32" id="Text Box 9027" o:spid="_x0000_s1098" type="#_x0000_t202" style="position:absolute;left:0;text-align:left;margin-left:165.75pt;margin-top:86.25pt;width:8.3pt;height:12pt;z-index:2529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iaDtQ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" filled="f" stroked="f">
                      <v:textbox inset="0,0,0,0">
                        <w:txbxContent>
                          <w:p w14:paraId="3B3CD7FD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77664" behindDoc="0" locked="0" layoutInCell="1" allowOverlap="1" wp14:anchorId="37CA4BDF" wp14:editId="598640CE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874395</wp:posOffset>
                      </wp:positionV>
                      <wp:extent cx="90805" cy="220980"/>
                      <wp:effectExtent l="3810" t="1905" r="635" b="0"/>
                      <wp:wrapNone/>
                      <wp:docPr id="2875" name="Text Box 9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220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407D9F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A4BDF" id="Text Box 9029" o:spid="_x0000_s1099" type="#_x0000_t202" style="position:absolute;left:0;text-align:left;margin-left:129pt;margin-top:68.85pt;width:7.15pt;height:17.4pt;z-index:2529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" filled="f" stroked="f">
                      <v:textbox inset="0,0,0,0">
                        <w:txbxContent>
                          <w:p w14:paraId="59407D9F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79712" behindDoc="0" locked="0" layoutInCell="1" allowOverlap="1" wp14:anchorId="729BF2A5" wp14:editId="0E7102B8">
                      <wp:simplePos x="0" y="0"/>
                      <wp:positionH relativeFrom="column">
                        <wp:posOffset>1017270</wp:posOffset>
                      </wp:positionH>
                      <wp:positionV relativeFrom="paragraph">
                        <wp:posOffset>981710</wp:posOffset>
                      </wp:positionV>
                      <wp:extent cx="144780" cy="168910"/>
                      <wp:effectExtent l="1905" t="4445" r="0" b="0"/>
                      <wp:wrapNone/>
                      <wp:docPr id="2874" name="Text Box 9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68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4B92DC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BF2A5" id="Text Box 9031" o:spid="_x0000_s1100" type="#_x0000_t202" style="position:absolute;left:0;text-align:left;margin-left:80.1pt;margin-top:77.3pt;width:11.4pt;height:13.3pt;z-index:2529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" filled="f" stroked="f">
                      <v:textbox inset="0,0,0,0">
                        <w:txbxContent>
                          <w:p w14:paraId="604B92DC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13152" behindDoc="0" locked="0" layoutInCell="1" allowOverlap="1" wp14:anchorId="3AEE8EAD" wp14:editId="20820531">
                      <wp:simplePos x="0" y="0"/>
                      <wp:positionH relativeFrom="column">
                        <wp:posOffset>6485255</wp:posOffset>
                      </wp:positionH>
                      <wp:positionV relativeFrom="paragraph">
                        <wp:posOffset>220345</wp:posOffset>
                      </wp:positionV>
                      <wp:extent cx="546100" cy="257810"/>
                      <wp:effectExtent l="2540" t="0" r="3810" b="3810"/>
                      <wp:wrapNone/>
                      <wp:docPr id="2873" name="Text Box 89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6100" cy="257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C6190E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２階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EE8EAD" id="Text Box 8956" o:spid="_x0000_s1101" type="#_x0000_t202" style="position:absolute;left:0;text-align:left;margin-left:510.65pt;margin-top:17.35pt;width:43pt;height:20.3pt;z-index:2529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5Ietg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" filled="f" stroked="f">
                      <v:textbox inset="0,0,0,0">
                        <w:txbxContent>
                          <w:p w14:paraId="1EC6190E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24"/>
                              </w:rPr>
                              <w:t>２階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12128" behindDoc="0" locked="0" layoutInCell="1" allowOverlap="1" wp14:anchorId="0DD353FC" wp14:editId="370DF30E">
                      <wp:simplePos x="0" y="0"/>
                      <wp:positionH relativeFrom="column">
                        <wp:posOffset>3994150</wp:posOffset>
                      </wp:positionH>
                      <wp:positionV relativeFrom="paragraph">
                        <wp:posOffset>220345</wp:posOffset>
                      </wp:positionV>
                      <wp:extent cx="470535" cy="184785"/>
                      <wp:effectExtent l="0" t="0" r="0" b="635"/>
                      <wp:wrapNone/>
                      <wp:docPr id="2872" name="Text Box 8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0535" cy="184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EE814E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１階</w:t>
                                  </w:r>
                                  <w:r>
                                    <w:rPr>
                                      <w:rFonts w:ascii="ＭＳ 明朝" w:cs="ＭＳ 明朝" w:hint="eastAsia"/>
                                      <w:noProof/>
                                      <w:color w:val="000000"/>
                                      <w:kern w:val="0"/>
                                      <w:sz w:val="24"/>
                                    </w:rPr>
                                    <w:drawing>
                                      <wp:inline distT="0" distB="0" distL="0" distR="0" wp14:anchorId="5DE4CF95" wp14:editId="2DFC79D8">
                                        <wp:extent cx="250190" cy="112395"/>
                                        <wp:effectExtent l="0" t="0" r="0" b="1905"/>
                                        <wp:docPr id="3270" name="図 32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0190" cy="112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D353FC" id="Text Box 8955" o:spid="_x0000_s1102" type="#_x0000_t202" style="position:absolute;left:0;text-align:left;margin-left:314.5pt;margin-top:17.35pt;width:37.05pt;height:14.55pt;z-index:2529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7hWuAIAALY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" filled="f" stroked="f">
                      <v:textbox inset="0,0,0,0">
                        <w:txbxContent>
                          <w:p w14:paraId="32EE814E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24"/>
                              </w:rPr>
                              <w:t>１階</w:t>
                            </w:r>
                            <w:r>
                              <w:rPr>
                                <w:rFonts w:ascii="ＭＳ 明朝" w:cs="ＭＳ 明朝" w:hint="eastAsia"/>
                                <w:noProof/>
                                <w:color w:val="000000"/>
                                <w:kern w:val="0"/>
                                <w:sz w:val="24"/>
                              </w:rPr>
                              <w:drawing>
                                <wp:inline distT="0" distB="0" distL="0" distR="0" wp14:anchorId="5DE4CF95" wp14:editId="2DFC79D8">
                                  <wp:extent cx="250190" cy="112395"/>
                                  <wp:effectExtent l="0" t="0" r="0" b="1905"/>
                                  <wp:docPr id="3270" name="図 3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190" cy="112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11104" behindDoc="0" locked="0" layoutInCell="1" allowOverlap="1" wp14:anchorId="498D37D4" wp14:editId="2D323A27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220345</wp:posOffset>
                      </wp:positionV>
                      <wp:extent cx="476250" cy="184785"/>
                      <wp:effectExtent l="3175" t="0" r="0" b="635"/>
                      <wp:wrapNone/>
                      <wp:docPr id="2871" name="Text Box 8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184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A1360C" w14:textId="77777777" w:rsidR="00E95010" w:rsidRDefault="00E95010" w:rsidP="00924A5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地階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8D37D4" id="Text Box 8954" o:spid="_x0000_s1103" type="#_x0000_t202" style="position:absolute;left:0;text-align:left;margin-left:120.7pt;margin-top:17.35pt;width:37.5pt;height:14.55pt;z-index:2529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" filled="f" stroked="f">
                      <v:textbox inset="0,0,0,0">
                        <w:txbxContent>
                          <w:p w14:paraId="66A1360C" w14:textId="77777777" w:rsidR="00E95010" w:rsidRDefault="00E95010" w:rsidP="00924A5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24"/>
                              </w:rPr>
                              <w:t>地階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3035008" behindDoc="0" locked="0" layoutInCell="1" allowOverlap="1" wp14:anchorId="26A81D55" wp14:editId="7AEDAA61">
                      <wp:simplePos x="0" y="0"/>
                      <wp:positionH relativeFrom="column">
                        <wp:posOffset>6417310</wp:posOffset>
                      </wp:positionH>
                      <wp:positionV relativeFrom="paragraph">
                        <wp:posOffset>3255010</wp:posOffset>
                      </wp:positionV>
                      <wp:extent cx="103505" cy="71120"/>
                      <wp:effectExtent l="10795" t="10795" r="9525" b="13335"/>
                      <wp:wrapNone/>
                      <wp:docPr id="2867" name="Group 9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3505" cy="71120"/>
                                <a:chOff x="4583" y="2364"/>
                                <a:chExt cx="79" cy="54"/>
                              </a:xfrm>
                            </wpg:grpSpPr>
                            <wps:wsp>
                              <wps:cNvPr id="2868" name="Rectangle 90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83" y="2364"/>
                                  <a:ext cx="79" cy="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14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9" name="Line 9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83" y="2364"/>
                                  <a:ext cx="79" cy="5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0" name="Line 90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83" y="2364"/>
                                  <a:ext cx="79" cy="5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46DA1B" id="Group 9091" o:spid="_x0000_s1026" style="position:absolute;left:0;text-align:left;margin-left:505.3pt;margin-top:256.3pt;width:8.15pt;height:5.6pt;z-index:253035008" coordorigin="4583,2364" coordsize="79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">
                      <v:rect id="Rectangle 9092" o:spid="_x0000_s1027" style="position:absolute;left:4583;top:2364;width:79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" strokeweight=".4mm">
                        <v:fill opacity="0"/>
                      </v:rect>
                      <v:line id="Line 9093" o:spid="_x0000_s1028" style="position:absolute;visibility:visible;mso-wrap-style:square" from="4583,2364" to="4662,2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" strokeweight=".4mm"/>
                      <v:line id="Line 9094" o:spid="_x0000_s1029" style="position:absolute;flip:y;visibility:visible;mso-wrap-style:square" from="4583,2364" to="4662,2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" strokeweight=".4mm"/>
                    </v:group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3032960" behindDoc="0" locked="0" layoutInCell="1" allowOverlap="1" wp14:anchorId="58147F0D" wp14:editId="0AAE3EA2">
                      <wp:simplePos x="0" y="0"/>
                      <wp:positionH relativeFrom="column">
                        <wp:posOffset>598805</wp:posOffset>
                      </wp:positionH>
                      <wp:positionV relativeFrom="paragraph">
                        <wp:posOffset>4450715</wp:posOffset>
                      </wp:positionV>
                      <wp:extent cx="168275" cy="115570"/>
                      <wp:effectExtent l="12065" t="15875" r="10160" b="11430"/>
                      <wp:wrapNone/>
                      <wp:docPr id="2863" name="Group 90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8275" cy="115570"/>
                                <a:chOff x="160" y="3273"/>
                                <a:chExt cx="128" cy="88"/>
                              </a:xfrm>
                            </wpg:grpSpPr>
                            <wps:wsp>
                              <wps:cNvPr id="2864" name="Rectangle 90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" y="3273"/>
                                  <a:ext cx="128" cy="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14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5" name="Line 90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0" y="3273"/>
                                  <a:ext cx="128" cy="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6" name="Line 90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60" y="3273"/>
                                  <a:ext cx="128" cy="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9323B3" id="Group 9086" o:spid="_x0000_s1026" style="position:absolute;left:0;text-align:left;margin-left:47.15pt;margin-top:350.45pt;width:13.25pt;height:9.1pt;z-index:253032960" coordorigin="160,3273" coordsize="12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">
                      <v:rect id="Rectangle 9087" o:spid="_x0000_s1027" style="position:absolute;left:160;top:3273;width:128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" strokeweight=".4mm">
                        <v:fill opacity="0"/>
                      </v:rect>
                      <v:line id="Line 9088" o:spid="_x0000_s1028" style="position:absolute;visibility:visible;mso-wrap-style:square" from="160,3273" to="288,3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" strokeweight=".4mm"/>
                      <v:line id="Line 9089" o:spid="_x0000_s1029" style="position:absolute;flip:y;visibility:visible;mso-wrap-style:square" from="160,3273" to="288,3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" strokeweight=".4mm"/>
                    </v:group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31936" behindDoc="0" locked="0" layoutInCell="1" allowOverlap="1" wp14:anchorId="2FBE954B" wp14:editId="59A575D6">
                      <wp:simplePos x="0" y="0"/>
                      <wp:positionH relativeFrom="column">
                        <wp:posOffset>3566160</wp:posOffset>
                      </wp:positionH>
                      <wp:positionV relativeFrom="paragraph">
                        <wp:posOffset>2484120</wp:posOffset>
                      </wp:positionV>
                      <wp:extent cx="125095" cy="1270"/>
                      <wp:effectExtent l="7620" t="11430" r="10160" b="15875"/>
                      <wp:wrapNone/>
                      <wp:docPr id="2862" name="Line 90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09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75ADE8" id="Line 9085" o:spid="_x0000_s1026" style="position:absolute;left:0;text-align:left;z-index:2530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8pt,195.6pt" to="290.65pt,1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30912" behindDoc="0" locked="0" layoutInCell="1" allowOverlap="1" wp14:anchorId="5E12E160" wp14:editId="3BA67A4B">
                      <wp:simplePos x="0" y="0"/>
                      <wp:positionH relativeFrom="column">
                        <wp:posOffset>3609975</wp:posOffset>
                      </wp:positionH>
                      <wp:positionV relativeFrom="paragraph">
                        <wp:posOffset>2426335</wp:posOffset>
                      </wp:positionV>
                      <wp:extent cx="34290" cy="115570"/>
                      <wp:effectExtent l="13335" t="10795" r="9525" b="16510"/>
                      <wp:wrapNone/>
                      <wp:docPr id="2861" name="Line 9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" cy="1155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BDA8CA" id="Line 9084" o:spid="_x0000_s1026" style="position:absolute;left:0;text-align:left;z-index:2530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25pt,191.05pt" to="286.95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29888" behindDoc="0" locked="0" layoutInCell="1" allowOverlap="1" wp14:anchorId="2C999F7F" wp14:editId="7CAE6A21">
                      <wp:simplePos x="0" y="0"/>
                      <wp:positionH relativeFrom="column">
                        <wp:posOffset>3462655</wp:posOffset>
                      </wp:positionH>
                      <wp:positionV relativeFrom="paragraph">
                        <wp:posOffset>2384425</wp:posOffset>
                      </wp:positionV>
                      <wp:extent cx="115570" cy="19685"/>
                      <wp:effectExtent l="8890" t="16510" r="8890" b="11430"/>
                      <wp:wrapNone/>
                      <wp:docPr id="2860" name="Line 9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5570" cy="1968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BB1178" id="Line 9083" o:spid="_x0000_s1026" style="position:absolute;left:0;text-align:left;z-index:2530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65pt,187.75pt" to="281.75pt,1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28864" behindDoc="0" locked="0" layoutInCell="1" allowOverlap="1" wp14:anchorId="3F39B2FF" wp14:editId="4A2A80DA">
                      <wp:simplePos x="0" y="0"/>
                      <wp:positionH relativeFrom="column">
                        <wp:posOffset>3507105</wp:posOffset>
                      </wp:positionH>
                      <wp:positionV relativeFrom="paragraph">
                        <wp:posOffset>2334260</wp:posOffset>
                      </wp:positionV>
                      <wp:extent cx="19685" cy="114300"/>
                      <wp:effectExtent l="15240" t="13970" r="12700" b="14605"/>
                      <wp:wrapNone/>
                      <wp:docPr id="2859" name="Line 90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685" cy="11430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AF3EB9" id="Line 9082" o:spid="_x0000_s1026" style="position:absolute;left:0;text-align:left;z-index:2530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15pt,183.8pt" to="277.7pt,1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27840" behindDoc="0" locked="0" layoutInCell="1" allowOverlap="1" wp14:anchorId="19EB4134" wp14:editId="5B9E179D">
                      <wp:simplePos x="0" y="0"/>
                      <wp:positionH relativeFrom="column">
                        <wp:posOffset>3561080</wp:posOffset>
                      </wp:positionH>
                      <wp:positionV relativeFrom="paragraph">
                        <wp:posOffset>2426335</wp:posOffset>
                      </wp:positionV>
                      <wp:extent cx="130175" cy="115570"/>
                      <wp:effectExtent l="21590" t="10795" r="19685" b="26035"/>
                      <wp:wrapNone/>
                      <wp:docPr id="2858" name="Freeform 9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175" cy="115570"/>
                              </a:xfrm>
                              <a:custGeom>
                                <a:avLst/>
                                <a:gdLst>
                                  <a:gd name="T0" fmla="*/ 8069 w 21600"/>
                                  <a:gd name="T1" fmla="*/ 0 h 21600"/>
                                  <a:gd name="T2" fmla="*/ 21600 w 21600"/>
                                  <a:gd name="T3" fmla="*/ 10870 h 21600"/>
                                  <a:gd name="T4" fmla="*/ 13655 w 21600"/>
                                  <a:gd name="T5" fmla="*/ 21600 h 21600"/>
                                  <a:gd name="T6" fmla="*/ 0 w 21600"/>
                                  <a:gd name="T7" fmla="*/ 10591 h 21600"/>
                                  <a:gd name="T8" fmla="*/ 8069 w 21600"/>
                                  <a:gd name="T9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8069" y="0"/>
                                    </a:moveTo>
                                    <a:lnTo>
                                      <a:pt x="21600" y="10870"/>
                                    </a:lnTo>
                                    <a:lnTo>
                                      <a:pt x="13655" y="21600"/>
                                    </a:lnTo>
                                    <a:lnTo>
                                      <a:pt x="0" y="10591"/>
                                    </a:lnTo>
                                    <a:lnTo>
                                      <a:pt x="8069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6533C" id="Freeform 9081" o:spid="_x0000_s1026" style="position:absolute;left:0;text-align:left;margin-left:280.4pt;margin-top:191.05pt;width:10.25pt;height:9.1pt;z-index:2530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" path="m8069,l21600,10870,13655,21600,,10591,8069,e" strokeweight=".4mm">
                      <v:fill opacity="0"/>
                      <v:stroke joinstyle="miter"/>
                      <v:path o:connecttype="custom" o:connectlocs="48629,0;130175,58160;82294,115570;0,56667;48629,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26816" behindDoc="0" locked="0" layoutInCell="1" allowOverlap="1" wp14:anchorId="076ECEBC" wp14:editId="5AFCDBDE">
                      <wp:simplePos x="0" y="0"/>
                      <wp:positionH relativeFrom="column">
                        <wp:posOffset>3451860</wp:posOffset>
                      </wp:positionH>
                      <wp:positionV relativeFrom="paragraph">
                        <wp:posOffset>2334260</wp:posOffset>
                      </wp:positionV>
                      <wp:extent cx="126365" cy="120015"/>
                      <wp:effectExtent l="26670" t="13970" r="18415" b="18415"/>
                      <wp:wrapNone/>
                      <wp:docPr id="2857" name="Freeform 9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0015"/>
                              </a:xfrm>
                              <a:custGeom>
                                <a:avLst/>
                                <a:gdLst>
                                  <a:gd name="T0" fmla="*/ 9402 w 21600"/>
                                  <a:gd name="T1" fmla="*/ 0 h 21600"/>
                                  <a:gd name="T2" fmla="*/ 21600 w 21600"/>
                                  <a:gd name="T3" fmla="*/ 12690 h 21600"/>
                                  <a:gd name="T4" fmla="*/ 12325 w 21600"/>
                                  <a:gd name="T5" fmla="*/ 21600 h 21600"/>
                                  <a:gd name="T6" fmla="*/ 0 w 21600"/>
                                  <a:gd name="T7" fmla="*/ 8910 h 21600"/>
                                  <a:gd name="T8" fmla="*/ 9402 w 21600"/>
                                  <a:gd name="T9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9402" y="0"/>
                                    </a:moveTo>
                                    <a:lnTo>
                                      <a:pt x="21600" y="12690"/>
                                    </a:lnTo>
                                    <a:lnTo>
                                      <a:pt x="12325" y="21600"/>
                                    </a:lnTo>
                                    <a:lnTo>
                                      <a:pt x="0" y="8910"/>
                                    </a:lnTo>
                                    <a:lnTo>
                                      <a:pt x="9402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176860" id="Freeform 9080" o:spid="_x0000_s1026" style="position:absolute;left:0;text-align:left;margin-left:271.8pt;margin-top:183.8pt;width:9.95pt;height:9.45pt;z-index:2530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" path="m9402,l21600,12690r-9275,8910l,8910,9402,e" strokeweight=".4mm">
                      <v:fill opacity="0"/>
                      <v:stroke joinstyle="miter"/>
                      <v:path o:connecttype="custom" o:connectlocs="55004,0;126365,70509;72104,120015;0,49506;55004,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56448" behindDoc="0" locked="0" layoutInCell="1" allowOverlap="1" wp14:anchorId="5E67534B" wp14:editId="318BBAD3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3890645</wp:posOffset>
                      </wp:positionV>
                      <wp:extent cx="1344295" cy="740410"/>
                      <wp:effectExtent l="15240" t="8255" r="12065" b="13335"/>
                      <wp:wrapNone/>
                      <wp:docPr id="2856" name="Rectangle 8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4295" cy="740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B106B" id="Rectangle 8508" o:spid="_x0000_s1026" style="position:absolute;left:0;text-align:left;margin-left:39.9pt;margin-top:306.35pt;width:105.85pt;height:58.3pt;z-index:25245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" strokeweight=".4mm">
                      <v:fill opacity="0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19648" behindDoc="0" locked="0" layoutInCell="1" allowOverlap="1" wp14:anchorId="5BA45806" wp14:editId="588B0F10">
                      <wp:simplePos x="0" y="0"/>
                      <wp:positionH relativeFrom="column">
                        <wp:posOffset>618490</wp:posOffset>
                      </wp:positionH>
                      <wp:positionV relativeFrom="paragraph">
                        <wp:posOffset>4189095</wp:posOffset>
                      </wp:positionV>
                      <wp:extent cx="102870" cy="104140"/>
                      <wp:effectExtent l="12700" t="11430" r="8255" b="8255"/>
                      <wp:wrapNone/>
                      <wp:docPr id="2855" name="Oval 9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" cy="1041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0809F7" id="Oval 9073" o:spid="_x0000_s1026" style="position:absolute;left:0;text-align:left;margin-left:48.7pt;margin-top:329.85pt;width:8.1pt;height:8.2pt;z-index:2530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" strokecolor="red" strokeweight=".4mm">
                      <v:fill opacity="0"/>
                    </v:oval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12480" behindDoc="0" locked="0" layoutInCell="1" allowOverlap="1" wp14:anchorId="6C64D447" wp14:editId="69CDAD8E">
                      <wp:simplePos x="0" y="0"/>
                      <wp:positionH relativeFrom="column">
                        <wp:posOffset>4747895</wp:posOffset>
                      </wp:positionH>
                      <wp:positionV relativeFrom="paragraph">
                        <wp:posOffset>1568450</wp:posOffset>
                      </wp:positionV>
                      <wp:extent cx="78740" cy="79375"/>
                      <wp:effectExtent l="8255" t="10160" r="8255" b="15240"/>
                      <wp:wrapNone/>
                      <wp:docPr id="2854" name="Oval 9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740" cy="793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EA29F8" id="Oval 9066" o:spid="_x0000_s1026" style="position:absolute;left:0;text-align:left;margin-left:373.85pt;margin-top:123.5pt;width:6.2pt;height:6.25pt;z-index:2530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58496" behindDoc="0" locked="0" layoutInCell="1" allowOverlap="1" wp14:anchorId="290C1D07" wp14:editId="12880B23">
                      <wp:simplePos x="0" y="0"/>
                      <wp:positionH relativeFrom="column">
                        <wp:posOffset>3409950</wp:posOffset>
                      </wp:positionH>
                      <wp:positionV relativeFrom="paragraph">
                        <wp:posOffset>1121410</wp:posOffset>
                      </wp:positionV>
                      <wp:extent cx="387985" cy="356235"/>
                      <wp:effectExtent l="22860" t="10795" r="17780" b="23495"/>
                      <wp:wrapNone/>
                      <wp:docPr id="2853" name="Freeform 8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985" cy="356235"/>
                              </a:xfrm>
                              <a:custGeom>
                                <a:avLst/>
                                <a:gdLst>
                                  <a:gd name="T0" fmla="*/ 5358 w 21600"/>
                                  <a:gd name="T1" fmla="*/ 0 h 21600"/>
                                  <a:gd name="T2" fmla="*/ 21600 w 21600"/>
                                  <a:gd name="T3" fmla="*/ 8541 h 21600"/>
                                  <a:gd name="T4" fmla="*/ 16158 w 21600"/>
                                  <a:gd name="T5" fmla="*/ 21600 h 21600"/>
                                  <a:gd name="T6" fmla="*/ 0 w 21600"/>
                                  <a:gd name="T7" fmla="*/ 13014 h 21600"/>
                                  <a:gd name="T8" fmla="*/ 5358 w 21600"/>
                                  <a:gd name="T9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5358" y="0"/>
                                    </a:moveTo>
                                    <a:lnTo>
                                      <a:pt x="21600" y="8541"/>
                                    </a:lnTo>
                                    <a:lnTo>
                                      <a:pt x="16158" y="21600"/>
                                    </a:lnTo>
                                    <a:lnTo>
                                      <a:pt x="0" y="13014"/>
                                    </a:lnTo>
                                    <a:lnTo>
                                      <a:pt x="5358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245B8" id="Freeform 8510" o:spid="_x0000_s1026" style="position:absolute;left:0;text-align:left;margin-left:268.5pt;margin-top:88.3pt;width:30.55pt;height:28.05pt;z-index:2524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" path="m5358,l21600,8541,16158,21600,,13014,5358,e" strokeweight=".4mm">
                      <v:fill opacity="0"/>
                      <v:stroke dashstyle="1 1" joinstyle="miter"/>
                      <v:path o:connecttype="custom" o:connectlocs="96242,0;387985,140861;290234,356235;0,214632;96242,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11456" behindDoc="0" locked="0" layoutInCell="1" allowOverlap="1" wp14:anchorId="4CD9240D" wp14:editId="081FFC6F">
                      <wp:simplePos x="0" y="0"/>
                      <wp:positionH relativeFrom="column">
                        <wp:posOffset>3671570</wp:posOffset>
                      </wp:positionH>
                      <wp:positionV relativeFrom="paragraph">
                        <wp:posOffset>1270000</wp:posOffset>
                      </wp:positionV>
                      <wp:extent cx="77470" cy="78740"/>
                      <wp:effectExtent l="8255" t="16510" r="9525" b="9525"/>
                      <wp:wrapNone/>
                      <wp:docPr id="2852" name="Oval 9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787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2A91B2" id="Oval 9065" o:spid="_x0000_s1026" style="position:absolute;left:0;text-align:left;margin-left:289.1pt;margin-top:100pt;width:6.1pt;height:6.2pt;z-index:2530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10432" behindDoc="0" locked="0" layoutInCell="1" allowOverlap="1" wp14:anchorId="2465BFC7" wp14:editId="4E23E313">
                      <wp:simplePos x="0" y="0"/>
                      <wp:positionH relativeFrom="column">
                        <wp:posOffset>3810000</wp:posOffset>
                      </wp:positionH>
                      <wp:positionV relativeFrom="paragraph">
                        <wp:posOffset>2238375</wp:posOffset>
                      </wp:positionV>
                      <wp:extent cx="77470" cy="78740"/>
                      <wp:effectExtent l="13335" t="13335" r="13970" b="12700"/>
                      <wp:wrapNone/>
                      <wp:docPr id="2851" name="Oval 9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787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19F989" id="Oval 9064" o:spid="_x0000_s1026" style="position:absolute;left:0;text-align:left;margin-left:300pt;margin-top:176.25pt;width:6.1pt;height:6.2pt;z-index:2530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09408" behindDoc="0" locked="0" layoutInCell="1" allowOverlap="1" wp14:anchorId="01092826" wp14:editId="51CB24F2">
                      <wp:simplePos x="0" y="0"/>
                      <wp:positionH relativeFrom="column">
                        <wp:posOffset>4054475</wp:posOffset>
                      </wp:positionH>
                      <wp:positionV relativeFrom="paragraph">
                        <wp:posOffset>2014855</wp:posOffset>
                      </wp:positionV>
                      <wp:extent cx="78740" cy="77470"/>
                      <wp:effectExtent l="10160" t="8890" r="15875" b="8890"/>
                      <wp:wrapNone/>
                      <wp:docPr id="2850" name="Oval 9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740" cy="774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C91CDB" id="Oval 9063" o:spid="_x0000_s1026" style="position:absolute;left:0;text-align:left;margin-left:319.25pt;margin-top:158.65pt;width:6.2pt;height:6.1pt;z-index:2530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" strokecolor="red" strokeweight=".4mm">
                      <v:fill opacity="0"/>
                    </v:oval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3003264" behindDoc="0" locked="0" layoutInCell="1" allowOverlap="1" wp14:anchorId="1EDF41BE" wp14:editId="795537F8">
                      <wp:simplePos x="0" y="0"/>
                      <wp:positionH relativeFrom="column">
                        <wp:posOffset>6908800</wp:posOffset>
                      </wp:positionH>
                      <wp:positionV relativeFrom="paragraph">
                        <wp:posOffset>3185160</wp:posOffset>
                      </wp:positionV>
                      <wp:extent cx="323850" cy="55245"/>
                      <wp:effectExtent l="16510" t="7620" r="28120340" b="28378785"/>
                      <wp:wrapNone/>
                      <wp:docPr id="2844" name="Group 9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3850" cy="55245"/>
                                <a:chOff x="4957" y="2311"/>
                                <a:chExt cx="246" cy="42"/>
                              </a:xfrm>
                            </wpg:grpSpPr>
                            <wps:wsp>
                              <wps:cNvPr id="2845" name="Line 90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57" y="2311"/>
                                  <a:ext cx="246" cy="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6" name="Freeform 90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7" y="2318"/>
                                  <a:ext cx="21600" cy="21600"/>
                                </a:xfrm>
                                <a:custGeom>
                                  <a:avLst/>
                                  <a:gdLst>
                                    <a:gd name="T0" fmla="*/ 19993 w 21600"/>
                                    <a:gd name="T1" fmla="*/ 0 h 21600"/>
                                    <a:gd name="T2" fmla="*/ 0 w 21600"/>
                                    <a:gd name="T3" fmla="*/ 16374 h 21600"/>
                                    <a:gd name="T4" fmla="*/ 2160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>
                                      <a:moveTo>
                                        <a:pt x="19993" y="0"/>
                                      </a:moveTo>
                                      <a:lnTo>
                                        <a:pt x="0" y="16374"/>
                                      </a:lnTo>
                                      <a:lnTo>
                                        <a:pt x="21600" y="21600"/>
                                      </a:lnTo>
                                    </a:path>
                                  </a:pathLst>
                                </a:custGeom>
                                <a:noFill/>
                                <a:ln w="72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22CE43" id="Group 9054" o:spid="_x0000_s1026" style="position:absolute;left:0;text-align:left;margin-left:544pt;margin-top:250.8pt;width:25.5pt;height:4.35pt;z-index:253003264" coordorigin="4957,2311" coordsize="24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">
                      <v:line id="Line 9055" o:spid="_x0000_s1027" style="position:absolute;flip:y;visibility:visible;mso-wrap-style:square" from="4957,2311" to="5203,2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" strokeweight=".2mm"/>
                      <v:polyline id="Freeform 9056" o:spid="_x0000_s1028" style="position:absolute;visibility:visible;mso-wrap-style:square;v-text-anchor:top" points="24950,2318,4957,18692,26557,23918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" filled="f" strokeweight=".2mm">
                        <v:stroke joinstyle="miter"/>
                        <v:path o:connecttype="custom" o:connectlocs="19993,0;0,16374;21600,21600" o:connectangles="0,0,0"/>
                      </v:polyline>
                    </v:group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72544" behindDoc="0" locked="0" layoutInCell="1" allowOverlap="1" wp14:anchorId="280BC0D5" wp14:editId="5551200D">
                      <wp:simplePos x="0" y="0"/>
                      <wp:positionH relativeFrom="column">
                        <wp:posOffset>6645910</wp:posOffset>
                      </wp:positionH>
                      <wp:positionV relativeFrom="paragraph">
                        <wp:posOffset>3082925</wp:posOffset>
                      </wp:positionV>
                      <wp:extent cx="39370" cy="39370"/>
                      <wp:effectExtent l="10795" t="10160" r="16510" b="7620"/>
                      <wp:wrapNone/>
                      <wp:docPr id="2843" name="Oval 9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6D2935" id="Oval 9024" o:spid="_x0000_s1026" style="position:absolute;left:0;text-align:left;margin-left:523.3pt;margin-top:242.75pt;width:3.1pt;height:3.1pt;z-index:2529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71520" behindDoc="0" locked="0" layoutInCell="1" allowOverlap="1" wp14:anchorId="7C7113F2" wp14:editId="24476F69">
                      <wp:simplePos x="0" y="0"/>
                      <wp:positionH relativeFrom="column">
                        <wp:posOffset>6645910</wp:posOffset>
                      </wp:positionH>
                      <wp:positionV relativeFrom="paragraph">
                        <wp:posOffset>2873375</wp:posOffset>
                      </wp:positionV>
                      <wp:extent cx="39370" cy="40005"/>
                      <wp:effectExtent l="10795" t="10160" r="16510" b="16510"/>
                      <wp:wrapNone/>
                      <wp:docPr id="2842" name="Oval 9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400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FC7852" id="Oval 9023" o:spid="_x0000_s1026" style="position:absolute;left:0;text-align:left;margin-left:523.3pt;margin-top:226.25pt;width:3.1pt;height:3.15pt;z-index:2529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70496" behindDoc="0" locked="0" layoutInCell="1" allowOverlap="1" wp14:anchorId="2751417E" wp14:editId="6389DD11">
                      <wp:simplePos x="0" y="0"/>
                      <wp:positionH relativeFrom="column">
                        <wp:posOffset>6840855</wp:posOffset>
                      </wp:positionH>
                      <wp:positionV relativeFrom="paragraph">
                        <wp:posOffset>3247390</wp:posOffset>
                      </wp:positionV>
                      <wp:extent cx="39370" cy="39370"/>
                      <wp:effectExtent l="15240" t="12700" r="12065" b="14605"/>
                      <wp:wrapNone/>
                      <wp:docPr id="2841" name="Oval 9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9144FA" id="Oval 9022" o:spid="_x0000_s1026" style="position:absolute;left:0;text-align:left;margin-left:538.65pt;margin-top:255.7pt;width:3.1pt;height:3.1pt;z-index:2529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69472" behindDoc="0" locked="0" layoutInCell="1" allowOverlap="1" wp14:anchorId="062DB119" wp14:editId="3AF2D1C8">
                      <wp:simplePos x="0" y="0"/>
                      <wp:positionH relativeFrom="column">
                        <wp:posOffset>6840855</wp:posOffset>
                      </wp:positionH>
                      <wp:positionV relativeFrom="paragraph">
                        <wp:posOffset>3197225</wp:posOffset>
                      </wp:positionV>
                      <wp:extent cx="39370" cy="39370"/>
                      <wp:effectExtent l="15240" t="10160" r="12065" b="7620"/>
                      <wp:wrapNone/>
                      <wp:docPr id="2840" name="Oval 90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BE8323" id="Oval 9021" o:spid="_x0000_s1026" style="position:absolute;left:0;text-align:left;margin-left:538.65pt;margin-top:251.75pt;width:3.1pt;height:3.1pt;z-index:2529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68448" behindDoc="0" locked="0" layoutInCell="1" allowOverlap="1" wp14:anchorId="07608DEF" wp14:editId="1066C21F">
                      <wp:simplePos x="0" y="0"/>
                      <wp:positionH relativeFrom="column">
                        <wp:posOffset>6640830</wp:posOffset>
                      </wp:positionH>
                      <wp:positionV relativeFrom="paragraph">
                        <wp:posOffset>3247390</wp:posOffset>
                      </wp:positionV>
                      <wp:extent cx="39370" cy="39370"/>
                      <wp:effectExtent l="15240" t="12700" r="12065" b="14605"/>
                      <wp:wrapNone/>
                      <wp:docPr id="2839" name="Oval 9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1D5E95" id="Oval 9020" o:spid="_x0000_s1026" style="position:absolute;left:0;text-align:left;margin-left:522.9pt;margin-top:255.7pt;width:3.1pt;height:3.1pt;z-index:2529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67424" behindDoc="0" locked="0" layoutInCell="1" allowOverlap="1" wp14:anchorId="7412D1D5" wp14:editId="5131D848">
                      <wp:simplePos x="0" y="0"/>
                      <wp:positionH relativeFrom="column">
                        <wp:posOffset>6640830</wp:posOffset>
                      </wp:positionH>
                      <wp:positionV relativeFrom="paragraph">
                        <wp:posOffset>3194685</wp:posOffset>
                      </wp:positionV>
                      <wp:extent cx="39370" cy="39370"/>
                      <wp:effectExtent l="15240" t="7620" r="12065" b="10160"/>
                      <wp:wrapNone/>
                      <wp:docPr id="2838" name="Oval 9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1CD9F8" id="Oval 9019" o:spid="_x0000_s1026" style="position:absolute;left:0;text-align:left;margin-left:522.9pt;margin-top:251.55pt;width:3.1pt;height:3.1pt;z-index:2529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66400" behindDoc="0" locked="0" layoutInCell="1" allowOverlap="1" wp14:anchorId="1B192180" wp14:editId="004324C4">
                      <wp:simplePos x="0" y="0"/>
                      <wp:positionH relativeFrom="column">
                        <wp:posOffset>6610350</wp:posOffset>
                      </wp:positionH>
                      <wp:positionV relativeFrom="paragraph">
                        <wp:posOffset>3190875</wp:posOffset>
                      </wp:positionV>
                      <wp:extent cx="99695" cy="97155"/>
                      <wp:effectExtent l="13335" t="13335" r="10795" b="13335"/>
                      <wp:wrapNone/>
                      <wp:docPr id="2837" name="Rectangle 9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695" cy="97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11705" id="Rectangle 9018" o:spid="_x0000_s1026" style="position:absolute;left:0;text-align:left;margin-left:520.5pt;margin-top:251.25pt;width:7.85pt;height:7.65pt;z-index:2529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" fillcolor="black" strokeweight=".2mm">
                      <v:fill opacity="0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65376" behindDoc="0" locked="0" layoutInCell="1" allowOverlap="1" wp14:anchorId="254A82BA" wp14:editId="2AE6282E">
                      <wp:simplePos x="0" y="0"/>
                      <wp:positionH relativeFrom="column">
                        <wp:posOffset>3946525</wp:posOffset>
                      </wp:positionH>
                      <wp:positionV relativeFrom="paragraph">
                        <wp:posOffset>3423285</wp:posOffset>
                      </wp:positionV>
                      <wp:extent cx="77470" cy="78105"/>
                      <wp:effectExtent l="16510" t="7620" r="10795" b="9525"/>
                      <wp:wrapNone/>
                      <wp:docPr id="2836" name="Oval 9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78105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6285C3" id="Oval 9017" o:spid="_x0000_s1026" style="position:absolute;left:0;text-align:left;margin-left:310.75pt;margin-top:269.55pt;width:6.1pt;height:6.15pt;z-index:2529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" filled="f" fillcolor="red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64352" behindDoc="0" locked="0" layoutInCell="1" allowOverlap="1" wp14:anchorId="475168EF" wp14:editId="5AA0304C">
                      <wp:simplePos x="0" y="0"/>
                      <wp:positionH relativeFrom="column">
                        <wp:posOffset>3947795</wp:posOffset>
                      </wp:positionH>
                      <wp:positionV relativeFrom="paragraph">
                        <wp:posOffset>3129915</wp:posOffset>
                      </wp:positionV>
                      <wp:extent cx="77470" cy="79375"/>
                      <wp:effectExtent l="8255" t="9525" r="9525" b="15875"/>
                      <wp:wrapNone/>
                      <wp:docPr id="2835" name="Oval 9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79375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8B8CAB" id="Oval 9016" o:spid="_x0000_s1026" style="position:absolute;left:0;text-align:left;margin-left:310.85pt;margin-top:246.45pt;width:6.1pt;height:6.25pt;z-index:2529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" filled="f" fillcolor="red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63328" behindDoc="0" locked="0" layoutInCell="1" allowOverlap="1" wp14:anchorId="675DC2EF" wp14:editId="4E69B5B1">
                      <wp:simplePos x="0" y="0"/>
                      <wp:positionH relativeFrom="column">
                        <wp:posOffset>3946525</wp:posOffset>
                      </wp:positionH>
                      <wp:positionV relativeFrom="paragraph">
                        <wp:posOffset>2839720</wp:posOffset>
                      </wp:positionV>
                      <wp:extent cx="77470" cy="78740"/>
                      <wp:effectExtent l="16510" t="14605" r="10795" b="11430"/>
                      <wp:wrapNone/>
                      <wp:docPr id="2834" name="Oval 9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78740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576D29" id="Oval 9015" o:spid="_x0000_s1026" style="position:absolute;left:0;text-align:left;margin-left:310.75pt;margin-top:223.6pt;width:6.1pt;height:6.2pt;z-index:2529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" filled="f" fillcolor="red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62304" behindDoc="0" locked="0" layoutInCell="1" allowOverlap="1" wp14:anchorId="578215EA" wp14:editId="486C1839">
                      <wp:simplePos x="0" y="0"/>
                      <wp:positionH relativeFrom="column">
                        <wp:posOffset>4274185</wp:posOffset>
                      </wp:positionH>
                      <wp:positionV relativeFrom="paragraph">
                        <wp:posOffset>3439160</wp:posOffset>
                      </wp:positionV>
                      <wp:extent cx="78740" cy="77470"/>
                      <wp:effectExtent l="10795" t="13970" r="15240" b="13335"/>
                      <wp:wrapNone/>
                      <wp:docPr id="2833" name="Oval 9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740" cy="77470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0D8715" id="Oval 9014" o:spid="_x0000_s1026" style="position:absolute;left:0;text-align:left;margin-left:336.55pt;margin-top:270.8pt;width:6.2pt;height:6.1pt;z-index:2529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" filled="f" fillcolor="red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61280" behindDoc="0" locked="0" layoutInCell="1" allowOverlap="1" wp14:anchorId="04DD5403" wp14:editId="75EA2323">
                      <wp:simplePos x="0" y="0"/>
                      <wp:positionH relativeFrom="column">
                        <wp:posOffset>4275455</wp:posOffset>
                      </wp:positionH>
                      <wp:positionV relativeFrom="paragraph">
                        <wp:posOffset>3145790</wp:posOffset>
                      </wp:positionV>
                      <wp:extent cx="78740" cy="78740"/>
                      <wp:effectExtent l="12065" t="15875" r="13970" b="10160"/>
                      <wp:wrapNone/>
                      <wp:docPr id="2832" name="Oval 9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740" cy="78740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A4C77F" id="Oval 9013" o:spid="_x0000_s1026" style="position:absolute;left:0;text-align:left;margin-left:336.65pt;margin-top:247.7pt;width:6.2pt;height:6.2pt;z-index:2529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" filled="f" fillcolor="red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60256" behindDoc="0" locked="0" layoutInCell="1" allowOverlap="1" wp14:anchorId="484CA35B" wp14:editId="3252ED27">
                      <wp:simplePos x="0" y="0"/>
                      <wp:positionH relativeFrom="column">
                        <wp:posOffset>4274185</wp:posOffset>
                      </wp:positionH>
                      <wp:positionV relativeFrom="paragraph">
                        <wp:posOffset>2854960</wp:posOffset>
                      </wp:positionV>
                      <wp:extent cx="78740" cy="79375"/>
                      <wp:effectExtent l="10795" t="10795" r="15240" b="14605"/>
                      <wp:wrapNone/>
                      <wp:docPr id="2831" name="Oval 9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740" cy="79375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339B70" id="Oval 9012" o:spid="_x0000_s1026" style="position:absolute;left:0;text-align:left;margin-left:336.55pt;margin-top:224.8pt;width:6.2pt;height:6.25pt;z-index:2529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" filled="f" fillcolor="red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959232" behindDoc="0" locked="0" layoutInCell="1" allowOverlap="1" wp14:anchorId="56E779AB" wp14:editId="3260B953">
                      <wp:simplePos x="0" y="0"/>
                      <wp:positionH relativeFrom="column">
                        <wp:posOffset>3732530</wp:posOffset>
                      </wp:positionH>
                      <wp:positionV relativeFrom="paragraph">
                        <wp:posOffset>3607435</wp:posOffset>
                      </wp:positionV>
                      <wp:extent cx="172085" cy="213360"/>
                      <wp:effectExtent l="12065" t="20320" r="28324175" b="28246070"/>
                      <wp:wrapNone/>
                      <wp:docPr id="2828" name="Group 9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2085" cy="213360"/>
                                <a:chOff x="2542" y="2632"/>
                                <a:chExt cx="131" cy="162"/>
                              </a:xfrm>
                            </wpg:grpSpPr>
                            <wps:wsp>
                              <wps:cNvPr id="2829" name="Line 90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42" y="2632"/>
                                  <a:ext cx="131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0" name="Freeform 90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17" y="2632"/>
                                  <a:ext cx="21600" cy="21600"/>
                                </a:xfrm>
                                <a:custGeom>
                                  <a:avLst/>
                                  <a:gdLst>
                                    <a:gd name="T0" fmla="*/ 10580 w 21600"/>
                                    <a:gd name="T1" fmla="*/ 21600 h 21600"/>
                                    <a:gd name="T2" fmla="*/ 21600 w 21600"/>
                                    <a:gd name="T3" fmla="*/ 0 h 21600"/>
                                    <a:gd name="T4" fmla="*/ 0 w 21600"/>
                                    <a:gd name="T5" fmla="*/ 1394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>
                                      <a:moveTo>
                                        <a:pt x="10580" y="21600"/>
                                      </a:moveTo>
                                      <a:lnTo>
                                        <a:pt x="21600" y="0"/>
                                      </a:lnTo>
                                      <a:lnTo>
                                        <a:pt x="0" y="13942"/>
                                      </a:lnTo>
                                    </a:path>
                                  </a:pathLst>
                                </a:custGeom>
                                <a:noFill/>
                                <a:ln w="72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74B4B1" id="Group 9009" o:spid="_x0000_s1026" style="position:absolute;left:0;text-align:left;margin-left:293.9pt;margin-top:284.05pt;width:13.55pt;height:16.8pt;z-index:252959232" coordorigin="2542,2632" coordsize="131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">
                      <v:line id="Line 9010" o:spid="_x0000_s1027" style="position:absolute;flip:y;visibility:visible;mso-wrap-style:square" from="2542,2632" to="2673,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" strokeweight=".2mm"/>
                      <v:polyline id="Freeform 9011" o:spid="_x0000_s1028" style="position:absolute;visibility:visible;mso-wrap-style:square;v-text-anchor:top" points="13197,24232,24217,2632,2617,16574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" filled="f" strokeweight=".2mm">
                        <v:stroke joinstyle="miter"/>
                        <v:path o:connecttype="custom" o:connectlocs="10580,21600;21600,0;0,13942" o:connectangles="0,0,0"/>
                      </v:polyline>
                    </v:group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58208" behindDoc="0" locked="0" layoutInCell="1" allowOverlap="1" wp14:anchorId="143A904B" wp14:editId="43B27BEB">
                      <wp:simplePos x="0" y="0"/>
                      <wp:positionH relativeFrom="column">
                        <wp:posOffset>6319520</wp:posOffset>
                      </wp:positionH>
                      <wp:positionV relativeFrom="paragraph">
                        <wp:posOffset>3260090</wp:posOffset>
                      </wp:positionV>
                      <wp:extent cx="39370" cy="40005"/>
                      <wp:effectExtent l="8255" t="15875" r="9525" b="10795"/>
                      <wp:wrapNone/>
                      <wp:docPr id="2827" name="Oval 9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400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2F0C2B" id="Oval 9008" o:spid="_x0000_s1026" style="position:absolute;left:0;text-align:left;margin-left:497.6pt;margin-top:256.7pt;width:3.1pt;height:3.15pt;z-index:2529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57184" behindDoc="0" locked="0" layoutInCell="1" allowOverlap="1" wp14:anchorId="10B154C4" wp14:editId="3148CD40">
                      <wp:simplePos x="0" y="0"/>
                      <wp:positionH relativeFrom="column">
                        <wp:posOffset>6276340</wp:posOffset>
                      </wp:positionH>
                      <wp:positionV relativeFrom="paragraph">
                        <wp:posOffset>3240405</wp:posOffset>
                      </wp:positionV>
                      <wp:extent cx="140970" cy="85725"/>
                      <wp:effectExtent l="12700" t="5715" r="8255" b="13335"/>
                      <wp:wrapNone/>
                      <wp:docPr id="2826" name="Rectangle 9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85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A813B" id="Rectangle 9007" o:spid="_x0000_s1026" style="position:absolute;left:0;text-align:left;margin-left:494.2pt;margin-top:255.15pt;width:11.1pt;height:6.75pt;z-index:2529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56160" behindDoc="0" locked="0" layoutInCell="1" allowOverlap="1" wp14:anchorId="6DE999E2" wp14:editId="50F6D2C9">
                      <wp:simplePos x="0" y="0"/>
                      <wp:positionH relativeFrom="column">
                        <wp:posOffset>6513195</wp:posOffset>
                      </wp:positionH>
                      <wp:positionV relativeFrom="paragraph">
                        <wp:posOffset>3223260</wp:posOffset>
                      </wp:positionV>
                      <wp:extent cx="39370" cy="40005"/>
                      <wp:effectExtent l="11430" t="7620" r="15875" b="9525"/>
                      <wp:wrapNone/>
                      <wp:docPr id="2825" name="Oval 90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400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DA9D56" id="Oval 9006" o:spid="_x0000_s1026" style="position:absolute;left:0;text-align:left;margin-left:512.85pt;margin-top:253.8pt;width:3.1pt;height:3.15pt;z-index:2529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55136" behindDoc="0" locked="0" layoutInCell="1" allowOverlap="1" wp14:anchorId="59154D38" wp14:editId="28014E40">
                      <wp:simplePos x="0" y="0"/>
                      <wp:positionH relativeFrom="column">
                        <wp:posOffset>6414135</wp:posOffset>
                      </wp:positionH>
                      <wp:positionV relativeFrom="paragraph">
                        <wp:posOffset>3057525</wp:posOffset>
                      </wp:positionV>
                      <wp:extent cx="40005" cy="40005"/>
                      <wp:effectExtent l="7620" t="13335" r="9525" b="13335"/>
                      <wp:wrapNone/>
                      <wp:docPr id="2824" name="Oval 9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" cy="400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FB019E" id="Oval 9005" o:spid="_x0000_s1026" style="position:absolute;left:0;text-align:left;margin-left:505.05pt;margin-top:240.75pt;width:3.15pt;height:3.15pt;z-index:2529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54112" behindDoc="0" locked="0" layoutInCell="1" allowOverlap="1" wp14:anchorId="3B0FCF87" wp14:editId="5523AFEF">
                      <wp:simplePos x="0" y="0"/>
                      <wp:positionH relativeFrom="column">
                        <wp:posOffset>6414135</wp:posOffset>
                      </wp:positionH>
                      <wp:positionV relativeFrom="paragraph">
                        <wp:posOffset>2894965</wp:posOffset>
                      </wp:positionV>
                      <wp:extent cx="40005" cy="39370"/>
                      <wp:effectExtent l="7620" t="12700" r="9525" b="14605"/>
                      <wp:wrapNone/>
                      <wp:docPr id="2823" name="Oval 90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31A920" id="Oval 9004" o:spid="_x0000_s1026" style="position:absolute;left:0;text-align:left;margin-left:505.05pt;margin-top:227.95pt;width:3.15pt;height:3.1pt;z-index:2529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53088" behindDoc="0" locked="0" layoutInCell="1" allowOverlap="1" wp14:anchorId="58FD7694" wp14:editId="552156FD">
                      <wp:simplePos x="0" y="0"/>
                      <wp:positionH relativeFrom="column">
                        <wp:posOffset>6847205</wp:posOffset>
                      </wp:positionH>
                      <wp:positionV relativeFrom="paragraph">
                        <wp:posOffset>2943225</wp:posOffset>
                      </wp:positionV>
                      <wp:extent cx="39370" cy="39370"/>
                      <wp:effectExtent l="12065" t="13335" r="15240" b="13970"/>
                      <wp:wrapNone/>
                      <wp:docPr id="2822" name="Oval 90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F0B4D6" id="Oval 9003" o:spid="_x0000_s1026" style="position:absolute;left:0;text-align:left;margin-left:539.15pt;margin-top:231.75pt;width:3.1pt;height:3.1pt;z-index:2529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52064" behindDoc="0" locked="0" layoutInCell="1" allowOverlap="1" wp14:anchorId="3382D76C" wp14:editId="7B1308B7">
                      <wp:simplePos x="0" y="0"/>
                      <wp:positionH relativeFrom="column">
                        <wp:posOffset>6740525</wp:posOffset>
                      </wp:positionH>
                      <wp:positionV relativeFrom="paragraph">
                        <wp:posOffset>3247390</wp:posOffset>
                      </wp:positionV>
                      <wp:extent cx="39370" cy="39370"/>
                      <wp:effectExtent l="10160" t="12700" r="7620" b="14605"/>
                      <wp:wrapNone/>
                      <wp:docPr id="2821" name="Oval 9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290BAB" id="Oval 9002" o:spid="_x0000_s1026" style="position:absolute;left:0;text-align:left;margin-left:530.75pt;margin-top:255.7pt;width:3.1pt;height:3.1pt;z-index:2529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51040" behindDoc="0" locked="0" layoutInCell="1" allowOverlap="1" wp14:anchorId="33C74859" wp14:editId="24424866">
                      <wp:simplePos x="0" y="0"/>
                      <wp:positionH relativeFrom="column">
                        <wp:posOffset>6740525</wp:posOffset>
                      </wp:positionH>
                      <wp:positionV relativeFrom="paragraph">
                        <wp:posOffset>3194685</wp:posOffset>
                      </wp:positionV>
                      <wp:extent cx="39370" cy="39370"/>
                      <wp:effectExtent l="10160" t="7620" r="7620" b="10160"/>
                      <wp:wrapNone/>
                      <wp:docPr id="2820" name="Oval 9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F33EB8" id="Oval 9001" o:spid="_x0000_s1026" style="position:absolute;left:0;text-align:left;margin-left:530.75pt;margin-top:251.55pt;width:3.1pt;height:3.1pt;z-index:2529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50016" behindDoc="0" locked="0" layoutInCell="1" allowOverlap="1" wp14:anchorId="5487967A" wp14:editId="1DE02488">
                      <wp:simplePos x="0" y="0"/>
                      <wp:positionH relativeFrom="column">
                        <wp:posOffset>6457950</wp:posOffset>
                      </wp:positionH>
                      <wp:positionV relativeFrom="paragraph">
                        <wp:posOffset>3190875</wp:posOffset>
                      </wp:positionV>
                      <wp:extent cx="152400" cy="97155"/>
                      <wp:effectExtent l="13335" t="13335" r="5715" b="13335"/>
                      <wp:wrapNone/>
                      <wp:docPr id="2819" name="Rectangle 90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97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9E13C" id="Rectangle 9000" o:spid="_x0000_s1026" style="position:absolute;left:0;text-align:left;margin-left:508.5pt;margin-top:251.25pt;width:12pt;height:7.65pt;z-index:2529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48992" behindDoc="0" locked="0" layoutInCell="1" allowOverlap="1" wp14:anchorId="7844C3AF" wp14:editId="3AE64714">
                      <wp:simplePos x="0" y="0"/>
                      <wp:positionH relativeFrom="column">
                        <wp:posOffset>6380480</wp:posOffset>
                      </wp:positionH>
                      <wp:positionV relativeFrom="paragraph">
                        <wp:posOffset>3001010</wp:posOffset>
                      </wp:positionV>
                      <wp:extent cx="110490" cy="151765"/>
                      <wp:effectExtent l="12065" t="13970" r="10795" b="5715"/>
                      <wp:wrapNone/>
                      <wp:docPr id="2818" name="Rectangle 8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" cy="151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15A3E" id="Rectangle 8999" o:spid="_x0000_s1026" style="position:absolute;left:0;text-align:left;margin-left:502.4pt;margin-top:236.3pt;width:8.7pt;height:11.95pt;z-index:2529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947968" behindDoc="0" locked="0" layoutInCell="1" allowOverlap="1" wp14:anchorId="75D52214" wp14:editId="2F41A3A8">
                      <wp:simplePos x="0" y="0"/>
                      <wp:positionH relativeFrom="column">
                        <wp:posOffset>7033895</wp:posOffset>
                      </wp:positionH>
                      <wp:positionV relativeFrom="paragraph">
                        <wp:posOffset>2821305</wp:posOffset>
                      </wp:positionV>
                      <wp:extent cx="247650" cy="114300"/>
                      <wp:effectExtent l="17780" t="5715" r="28214320" b="28340685"/>
                      <wp:wrapNone/>
                      <wp:docPr id="2815" name="Group 89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114300"/>
                                <a:chOff x="5052" y="2034"/>
                                <a:chExt cx="188" cy="87"/>
                              </a:xfrm>
                            </wpg:grpSpPr>
                            <wps:wsp>
                              <wps:cNvPr id="2816" name="Line 89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2" y="2034"/>
                                  <a:ext cx="188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7" name="Freeform 89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52" y="2076"/>
                                  <a:ext cx="21600" cy="21600"/>
                                </a:xfrm>
                                <a:custGeom>
                                  <a:avLst/>
                                  <a:gdLst>
                                    <a:gd name="T0" fmla="*/ 16780 w 21600"/>
                                    <a:gd name="T1" fmla="*/ 0 h 21600"/>
                                    <a:gd name="T2" fmla="*/ 0 w 21600"/>
                                    <a:gd name="T3" fmla="*/ 21600 h 21600"/>
                                    <a:gd name="T4" fmla="*/ 21600 w 21600"/>
                                    <a:gd name="T5" fmla="*/ 15585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>
                                      <a:moveTo>
                                        <a:pt x="16780" y="0"/>
                                      </a:moveTo>
                                      <a:lnTo>
                                        <a:pt x="0" y="21600"/>
                                      </a:lnTo>
                                      <a:lnTo>
                                        <a:pt x="21600" y="15585"/>
                                      </a:lnTo>
                                    </a:path>
                                  </a:pathLst>
                                </a:custGeom>
                                <a:noFill/>
                                <a:ln w="72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819BA7" id="Group 8996" o:spid="_x0000_s1026" style="position:absolute;left:0;text-align:left;margin-left:553.85pt;margin-top:222.15pt;width:19.5pt;height:9pt;z-index:252947968" coordorigin="5052,2034" coordsize="18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">
                      <v:line id="Line 8997" o:spid="_x0000_s1027" style="position:absolute;flip:y;visibility:visible;mso-wrap-style:square" from="5052,2034" to="5240,2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" strokeweight=".2mm"/>
                      <v:polyline id="Freeform 8998" o:spid="_x0000_s1028" style="position:absolute;visibility:visible;mso-wrap-style:square;v-text-anchor:top" points="21832,2076,5052,23676,26652,17661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" filled="f" strokeweight=".2mm">
                        <v:stroke joinstyle="miter"/>
                        <v:path o:connecttype="custom" o:connectlocs="16780,0;0,21600;21600,15585" o:connectangles="0,0,0"/>
                      </v:polyline>
                    </v:group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46944" behindDoc="0" locked="0" layoutInCell="1" allowOverlap="1" wp14:anchorId="08D8F4BC" wp14:editId="04303243">
                      <wp:simplePos x="0" y="0"/>
                      <wp:positionH relativeFrom="column">
                        <wp:posOffset>6380480</wp:posOffset>
                      </wp:positionH>
                      <wp:positionV relativeFrom="paragraph">
                        <wp:posOffset>2842260</wp:posOffset>
                      </wp:positionV>
                      <wp:extent cx="110490" cy="158750"/>
                      <wp:effectExtent l="12065" t="7620" r="10795" b="5080"/>
                      <wp:wrapNone/>
                      <wp:docPr id="2814" name="Rectangle 8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911F7" id="Rectangle 8995" o:spid="_x0000_s1026" style="position:absolute;left:0;text-align:left;margin-left:502.4pt;margin-top:223.8pt;width:8.7pt;height:12.5pt;z-index:2529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45920" behindDoc="0" locked="0" layoutInCell="1" allowOverlap="1" wp14:anchorId="364B2113" wp14:editId="4804D9BB">
                      <wp:simplePos x="0" y="0"/>
                      <wp:positionH relativeFrom="column">
                        <wp:posOffset>6809105</wp:posOffset>
                      </wp:positionH>
                      <wp:positionV relativeFrom="paragraph">
                        <wp:posOffset>2868295</wp:posOffset>
                      </wp:positionV>
                      <wp:extent cx="111760" cy="180340"/>
                      <wp:effectExtent l="12065" t="5080" r="9525" b="5080"/>
                      <wp:wrapNone/>
                      <wp:docPr id="2813" name="Rectangle 89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760" cy="180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1E3E3" id="Rectangle 8994" o:spid="_x0000_s1026" style="position:absolute;left:0;text-align:left;margin-left:536.15pt;margin-top:225.85pt;width:8.8pt;height:14.2pt;z-index:2529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44896" behindDoc="0" locked="0" layoutInCell="1" allowOverlap="1" wp14:anchorId="7A4CCD15" wp14:editId="7D21A6E8">
                      <wp:simplePos x="0" y="0"/>
                      <wp:positionH relativeFrom="column">
                        <wp:posOffset>6395720</wp:posOffset>
                      </wp:positionH>
                      <wp:positionV relativeFrom="paragraph">
                        <wp:posOffset>3442970</wp:posOffset>
                      </wp:positionV>
                      <wp:extent cx="78105" cy="78105"/>
                      <wp:effectExtent l="8255" t="8255" r="8890" b="8890"/>
                      <wp:wrapNone/>
                      <wp:docPr id="2812" name="Oval 8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" cy="781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11C056" id="Oval 8993" o:spid="_x0000_s1026" style="position:absolute;left:0;text-align:left;margin-left:503.6pt;margin-top:271.1pt;width:6.15pt;height:6.15pt;z-index:2529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41824" behindDoc="0" locked="0" layoutInCell="1" allowOverlap="1" wp14:anchorId="00E0B222" wp14:editId="0F0D1988">
                      <wp:simplePos x="0" y="0"/>
                      <wp:positionH relativeFrom="column">
                        <wp:posOffset>6708775</wp:posOffset>
                      </wp:positionH>
                      <wp:positionV relativeFrom="paragraph">
                        <wp:posOffset>3606165</wp:posOffset>
                      </wp:positionV>
                      <wp:extent cx="79375" cy="77470"/>
                      <wp:effectExtent l="16510" t="9525" r="8890" b="8255"/>
                      <wp:wrapNone/>
                      <wp:docPr id="2808" name="Oval 8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7470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17E9B5" id="Oval 8988" o:spid="_x0000_s1026" style="position:absolute;left:0;text-align:left;margin-left:528.25pt;margin-top:283.95pt;width:6.25pt;height:6.1pt;z-index:2529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" filled="f" fillcolor="red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40800" behindDoc="0" locked="0" layoutInCell="1" allowOverlap="1" wp14:anchorId="747EB000" wp14:editId="049924A4">
                      <wp:simplePos x="0" y="0"/>
                      <wp:positionH relativeFrom="column">
                        <wp:posOffset>6786880</wp:posOffset>
                      </wp:positionH>
                      <wp:positionV relativeFrom="paragraph">
                        <wp:posOffset>3416935</wp:posOffset>
                      </wp:positionV>
                      <wp:extent cx="78740" cy="78740"/>
                      <wp:effectExtent l="8890" t="10795" r="7620" b="15240"/>
                      <wp:wrapNone/>
                      <wp:docPr id="2807" name="Oval 8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740" cy="78740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7A7A31" id="Oval 8987" o:spid="_x0000_s1026" style="position:absolute;left:0;text-align:left;margin-left:534.4pt;margin-top:269.05pt;width:6.2pt;height:6.2pt;z-index:2529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" filled="f" fillcolor="red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39776" behindDoc="0" locked="0" layoutInCell="1" allowOverlap="1" wp14:anchorId="293C0EFC" wp14:editId="021F5DD5">
                      <wp:simplePos x="0" y="0"/>
                      <wp:positionH relativeFrom="column">
                        <wp:posOffset>6513195</wp:posOffset>
                      </wp:positionH>
                      <wp:positionV relativeFrom="paragraph">
                        <wp:posOffset>1884680</wp:posOffset>
                      </wp:positionV>
                      <wp:extent cx="78740" cy="77470"/>
                      <wp:effectExtent l="11430" t="12065" r="14605" b="15240"/>
                      <wp:wrapNone/>
                      <wp:docPr id="2806" name="Oval 8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740" cy="774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BA14A7" id="Oval 8986" o:spid="_x0000_s1026" style="position:absolute;left:0;text-align:left;margin-left:512.85pt;margin-top:148.4pt;width:6.2pt;height:6.1pt;z-index:2529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38752" behindDoc="0" locked="0" layoutInCell="1" allowOverlap="1" wp14:anchorId="273E5AAA" wp14:editId="085F54FA">
                      <wp:simplePos x="0" y="0"/>
                      <wp:positionH relativeFrom="column">
                        <wp:posOffset>6894195</wp:posOffset>
                      </wp:positionH>
                      <wp:positionV relativeFrom="paragraph">
                        <wp:posOffset>1797685</wp:posOffset>
                      </wp:positionV>
                      <wp:extent cx="79375" cy="78740"/>
                      <wp:effectExtent l="11430" t="10795" r="13970" b="15240"/>
                      <wp:wrapNone/>
                      <wp:docPr id="2805" name="Oval 8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87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C61841" id="Oval 8985" o:spid="_x0000_s1026" style="position:absolute;left:0;text-align:left;margin-left:542.85pt;margin-top:141.55pt;width:6.25pt;height:6.2pt;z-index:2529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37728" behindDoc="0" locked="0" layoutInCell="1" allowOverlap="1" wp14:anchorId="26A8FF51" wp14:editId="4C4BAED3">
                      <wp:simplePos x="0" y="0"/>
                      <wp:positionH relativeFrom="column">
                        <wp:posOffset>6894195</wp:posOffset>
                      </wp:positionH>
                      <wp:positionV relativeFrom="paragraph">
                        <wp:posOffset>1405255</wp:posOffset>
                      </wp:positionV>
                      <wp:extent cx="79375" cy="78105"/>
                      <wp:effectExtent l="11430" t="8890" r="13970" b="8255"/>
                      <wp:wrapNone/>
                      <wp:docPr id="2804" name="Oval 8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81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3BB0E4" id="Oval 8984" o:spid="_x0000_s1026" style="position:absolute;left:0;text-align:left;margin-left:542.85pt;margin-top:110.65pt;width:6.25pt;height:6.15pt;z-index:2529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36704" behindDoc="0" locked="0" layoutInCell="1" allowOverlap="1" wp14:anchorId="043CB576" wp14:editId="0E7EA15F">
                      <wp:simplePos x="0" y="0"/>
                      <wp:positionH relativeFrom="column">
                        <wp:posOffset>6319520</wp:posOffset>
                      </wp:positionH>
                      <wp:positionV relativeFrom="paragraph">
                        <wp:posOffset>1608455</wp:posOffset>
                      </wp:positionV>
                      <wp:extent cx="79375" cy="78740"/>
                      <wp:effectExtent l="8255" t="12065" r="7620" b="13970"/>
                      <wp:wrapNone/>
                      <wp:docPr id="2803" name="Oval 8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87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844394" id="Oval 8983" o:spid="_x0000_s1026" style="position:absolute;left:0;text-align:left;margin-left:497.6pt;margin-top:126.65pt;width:6.25pt;height:6.2pt;z-index:2529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35680" behindDoc="0" locked="0" layoutInCell="1" allowOverlap="1" wp14:anchorId="2A64BCD6" wp14:editId="2B018411">
                      <wp:simplePos x="0" y="0"/>
                      <wp:positionH relativeFrom="column">
                        <wp:posOffset>6524625</wp:posOffset>
                      </wp:positionH>
                      <wp:positionV relativeFrom="paragraph">
                        <wp:posOffset>1309370</wp:posOffset>
                      </wp:positionV>
                      <wp:extent cx="78105" cy="79375"/>
                      <wp:effectExtent l="13335" t="8255" r="13335" b="7620"/>
                      <wp:wrapNone/>
                      <wp:docPr id="2802" name="Oval 89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" cy="793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22ECC4" id="Oval 8982" o:spid="_x0000_s1026" style="position:absolute;left:0;text-align:left;margin-left:513.75pt;margin-top:103.1pt;width:6.15pt;height:6.25pt;z-index:2529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34656" behindDoc="0" locked="0" layoutInCell="1" allowOverlap="1" wp14:anchorId="109C07EB" wp14:editId="74344FBF">
                      <wp:simplePos x="0" y="0"/>
                      <wp:positionH relativeFrom="column">
                        <wp:posOffset>2073275</wp:posOffset>
                      </wp:positionH>
                      <wp:positionV relativeFrom="paragraph">
                        <wp:posOffset>2442210</wp:posOffset>
                      </wp:positionV>
                      <wp:extent cx="79375" cy="77470"/>
                      <wp:effectExtent l="10160" t="7620" r="15240" b="10160"/>
                      <wp:wrapNone/>
                      <wp:docPr id="2801" name="Oval 89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74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42B302" id="Oval 8981" o:spid="_x0000_s1026" style="position:absolute;left:0;text-align:left;margin-left:163.25pt;margin-top:192.3pt;width:6.25pt;height:6.1pt;z-index:2529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33632" behindDoc="0" locked="0" layoutInCell="1" allowOverlap="1" wp14:anchorId="0C685E3B" wp14:editId="15E44ED8">
                      <wp:simplePos x="0" y="0"/>
                      <wp:positionH relativeFrom="column">
                        <wp:posOffset>2243455</wp:posOffset>
                      </wp:positionH>
                      <wp:positionV relativeFrom="paragraph">
                        <wp:posOffset>1884680</wp:posOffset>
                      </wp:positionV>
                      <wp:extent cx="77470" cy="78740"/>
                      <wp:effectExtent l="8890" t="12065" r="8890" b="13970"/>
                      <wp:wrapNone/>
                      <wp:docPr id="2800" name="Oval 89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787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1D3424" id="Oval 8980" o:spid="_x0000_s1026" style="position:absolute;left:0;text-align:left;margin-left:176.65pt;margin-top:148.4pt;width:6.1pt;height:6.2pt;z-index:2529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32608" behindDoc="0" locked="0" layoutInCell="1" allowOverlap="1" wp14:anchorId="1523C64C" wp14:editId="72B18311">
                      <wp:simplePos x="0" y="0"/>
                      <wp:positionH relativeFrom="column">
                        <wp:posOffset>2564130</wp:posOffset>
                      </wp:positionH>
                      <wp:positionV relativeFrom="paragraph">
                        <wp:posOffset>1835785</wp:posOffset>
                      </wp:positionV>
                      <wp:extent cx="78740" cy="78740"/>
                      <wp:effectExtent l="15240" t="10795" r="10795" b="15240"/>
                      <wp:wrapNone/>
                      <wp:docPr id="2799" name="Oval 8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740" cy="787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FEDB6A" id="Oval 8979" o:spid="_x0000_s1026" style="position:absolute;left:0;text-align:left;margin-left:201.9pt;margin-top:144.55pt;width:6.2pt;height:6.2pt;z-index:2529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31584" behindDoc="0" locked="0" layoutInCell="1" allowOverlap="1" wp14:anchorId="44D4D3C4" wp14:editId="1EFE11C6">
                      <wp:simplePos x="0" y="0"/>
                      <wp:positionH relativeFrom="column">
                        <wp:posOffset>2428875</wp:posOffset>
                      </wp:positionH>
                      <wp:positionV relativeFrom="paragraph">
                        <wp:posOffset>1110615</wp:posOffset>
                      </wp:positionV>
                      <wp:extent cx="77470" cy="79375"/>
                      <wp:effectExtent l="13335" t="9525" r="13970" b="15875"/>
                      <wp:wrapNone/>
                      <wp:docPr id="2798" name="Oval 89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793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21382A" id="Oval 8978" o:spid="_x0000_s1026" style="position:absolute;left:0;text-align:left;margin-left:191.25pt;margin-top:87.45pt;width:6.1pt;height:6.25pt;z-index:2529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30560" behindDoc="0" locked="0" layoutInCell="1" allowOverlap="1" wp14:anchorId="53B0AF34" wp14:editId="13FC904E">
                      <wp:simplePos x="0" y="0"/>
                      <wp:positionH relativeFrom="column">
                        <wp:posOffset>2006600</wp:posOffset>
                      </wp:positionH>
                      <wp:positionV relativeFrom="paragraph">
                        <wp:posOffset>1150620</wp:posOffset>
                      </wp:positionV>
                      <wp:extent cx="78740" cy="78740"/>
                      <wp:effectExtent l="10160" t="11430" r="15875" b="14605"/>
                      <wp:wrapNone/>
                      <wp:docPr id="2797" name="Oval 89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740" cy="787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CF418B" id="Oval 8977" o:spid="_x0000_s1026" style="position:absolute;left:0;text-align:left;margin-left:158pt;margin-top:90.6pt;width:6.2pt;height:6.2pt;z-index:2529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29536" behindDoc="0" locked="0" layoutInCell="1" allowOverlap="1" wp14:anchorId="3D062EE9" wp14:editId="5B38BCBA">
                      <wp:simplePos x="0" y="0"/>
                      <wp:positionH relativeFrom="column">
                        <wp:posOffset>1454150</wp:posOffset>
                      </wp:positionH>
                      <wp:positionV relativeFrom="paragraph">
                        <wp:posOffset>1974850</wp:posOffset>
                      </wp:positionV>
                      <wp:extent cx="78740" cy="79375"/>
                      <wp:effectExtent l="10160" t="16510" r="15875" b="8890"/>
                      <wp:wrapNone/>
                      <wp:docPr id="2796" name="Oval 8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740" cy="793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1C358E" id="Oval 8976" o:spid="_x0000_s1026" style="position:absolute;left:0;text-align:left;margin-left:114.5pt;margin-top:155.5pt;width:6.2pt;height:6.25pt;z-index:2529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26464" behindDoc="0" locked="0" layoutInCell="1" allowOverlap="1" wp14:anchorId="6055E237" wp14:editId="2AAD14D9">
                      <wp:simplePos x="0" y="0"/>
                      <wp:positionH relativeFrom="column">
                        <wp:posOffset>927735</wp:posOffset>
                      </wp:positionH>
                      <wp:positionV relativeFrom="paragraph">
                        <wp:posOffset>1017270</wp:posOffset>
                      </wp:positionV>
                      <wp:extent cx="77470" cy="78105"/>
                      <wp:effectExtent l="7620" t="11430" r="10160" b="15240"/>
                      <wp:wrapNone/>
                      <wp:docPr id="2795" name="Oval 8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781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34A4DB" id="Oval 8973" o:spid="_x0000_s1026" style="position:absolute;left:0;text-align:left;margin-left:73.05pt;margin-top:80.1pt;width:6.1pt;height:6.15pt;z-index:2529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25440" behindDoc="0" locked="0" layoutInCell="1" allowOverlap="1" wp14:anchorId="3E3D034E" wp14:editId="4D05842D">
                      <wp:simplePos x="0" y="0"/>
                      <wp:positionH relativeFrom="column">
                        <wp:posOffset>1454150</wp:posOffset>
                      </wp:positionH>
                      <wp:positionV relativeFrom="paragraph">
                        <wp:posOffset>1266190</wp:posOffset>
                      </wp:positionV>
                      <wp:extent cx="78740" cy="77470"/>
                      <wp:effectExtent l="10160" t="12700" r="15875" b="14605"/>
                      <wp:wrapNone/>
                      <wp:docPr id="2794" name="Oval 8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740" cy="774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75A1E9" id="Oval 8972" o:spid="_x0000_s1026" style="position:absolute;left:0;text-align:left;margin-left:114.5pt;margin-top:99.7pt;width:6.2pt;height:6.1pt;z-index:2529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24416" behindDoc="0" locked="0" layoutInCell="1" allowOverlap="1" wp14:anchorId="3BA3E386" wp14:editId="67AC86CA">
                      <wp:simplePos x="0" y="0"/>
                      <wp:positionH relativeFrom="column">
                        <wp:posOffset>1524635</wp:posOffset>
                      </wp:positionH>
                      <wp:positionV relativeFrom="paragraph">
                        <wp:posOffset>887095</wp:posOffset>
                      </wp:positionV>
                      <wp:extent cx="79375" cy="79375"/>
                      <wp:effectExtent l="13970" t="14605" r="11430" b="10795"/>
                      <wp:wrapNone/>
                      <wp:docPr id="2793" name="Oval 8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93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6B32BE" id="Oval 8971" o:spid="_x0000_s1026" style="position:absolute;left:0;text-align:left;margin-left:120.05pt;margin-top:69.85pt;width:6.25pt;height:6.25pt;z-index:2529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22368" behindDoc="0" locked="0" layoutInCell="1" allowOverlap="1" wp14:anchorId="06D80634" wp14:editId="60BBE86B">
                      <wp:simplePos x="0" y="0"/>
                      <wp:positionH relativeFrom="column">
                        <wp:posOffset>5664835</wp:posOffset>
                      </wp:positionH>
                      <wp:positionV relativeFrom="paragraph">
                        <wp:posOffset>684530</wp:posOffset>
                      </wp:positionV>
                      <wp:extent cx="2012315" cy="1913890"/>
                      <wp:effectExtent l="10795" t="12065" r="15240" b="7620"/>
                      <wp:wrapNone/>
                      <wp:docPr id="2792" name="Freeform 8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2315" cy="1913890"/>
                              </a:xfrm>
                              <a:custGeom>
                                <a:avLst/>
                                <a:gdLst>
                                  <a:gd name="T0" fmla="*/ 4988 w 21600"/>
                                  <a:gd name="T1" fmla="*/ 20396 h 21600"/>
                                  <a:gd name="T2" fmla="*/ 0 w 21600"/>
                                  <a:gd name="T3" fmla="*/ 11069 h 21600"/>
                                  <a:gd name="T4" fmla="*/ 10800 w 21600"/>
                                  <a:gd name="T5" fmla="*/ 0 h 21600"/>
                                  <a:gd name="T6" fmla="*/ 21600 w 21600"/>
                                  <a:gd name="T7" fmla="*/ 11069 h 21600"/>
                                  <a:gd name="T8" fmla="*/ 14138 w 21600"/>
                                  <a:gd name="T9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4988" y="20396"/>
                                    </a:moveTo>
                                    <a:cubicBezTo>
                                      <a:pt x="1881" y="18376"/>
                                      <a:pt x="0" y="14841"/>
                                      <a:pt x="0" y="11069"/>
                                    </a:cubicBezTo>
                                    <a:cubicBezTo>
                                      <a:pt x="0" y="4958"/>
                                      <a:pt x="4836" y="0"/>
                                      <a:pt x="10800" y="0"/>
                                    </a:cubicBezTo>
                                    <a:cubicBezTo>
                                      <a:pt x="16764" y="0"/>
                                      <a:pt x="21600" y="4958"/>
                                      <a:pt x="21600" y="11069"/>
                                    </a:cubicBezTo>
                                    <a:cubicBezTo>
                                      <a:pt x="21600" y="15859"/>
                                      <a:pt x="18582" y="20127"/>
                                      <a:pt x="14138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EBF62F" id="Freeform 8969" o:spid="_x0000_s1026" style="position:absolute;left:0;text-align:left;margin-left:446.05pt;margin-top:53.9pt;width:158.45pt;height:150.7pt;z-index:2529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" path="m4988,20396c1881,18376,,14841,,11069,,4958,4836,,10800,v5964,,10800,4958,10800,11069c21600,15859,18582,20127,14138,21600e" filled="f" strokeweight=".4mm">
                      <v:stroke joinstyle="bevel"/>
                      <v:path o:connecttype="custom" o:connectlocs="464696,1807208;0,980780;1006158,0;2012315,980780;1317135,191389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21344" behindDoc="0" locked="0" layoutInCell="1" allowOverlap="1" wp14:anchorId="5006BDF2" wp14:editId="23D04670">
                      <wp:simplePos x="0" y="0"/>
                      <wp:positionH relativeFrom="column">
                        <wp:posOffset>6139180</wp:posOffset>
                      </wp:positionH>
                      <wp:positionV relativeFrom="paragraph">
                        <wp:posOffset>2733040</wp:posOffset>
                      </wp:positionV>
                      <wp:extent cx="79375" cy="77470"/>
                      <wp:effectExtent l="8890" t="12700" r="16510" b="14605"/>
                      <wp:wrapNone/>
                      <wp:docPr id="2791" name="Oval 8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74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B09894" id="Oval 8968" o:spid="_x0000_s1026" style="position:absolute;left:0;text-align:left;margin-left:483.4pt;margin-top:215.2pt;width:6.25pt;height:6.1pt;z-index:2529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19296" behindDoc="0" locked="0" layoutInCell="1" allowOverlap="1" wp14:anchorId="1656C07B" wp14:editId="082AE9F1">
                      <wp:simplePos x="0" y="0"/>
                      <wp:positionH relativeFrom="column">
                        <wp:posOffset>6483985</wp:posOffset>
                      </wp:positionH>
                      <wp:positionV relativeFrom="paragraph">
                        <wp:posOffset>3340735</wp:posOffset>
                      </wp:positionV>
                      <wp:extent cx="56515" cy="1270"/>
                      <wp:effectExtent l="10795" t="10795" r="8890" b="16510"/>
                      <wp:wrapNone/>
                      <wp:docPr id="2790" name="Line 8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51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8F830F" id="Line 8966" o:spid="_x0000_s1026" style="position:absolute;left:0;text-align:left;z-index:2529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0.55pt,263.05pt" to="515pt,2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18272" behindDoc="0" locked="0" layoutInCell="1" allowOverlap="1" wp14:anchorId="6B4DC4ED" wp14:editId="715D7F51">
                      <wp:simplePos x="0" y="0"/>
                      <wp:positionH relativeFrom="column">
                        <wp:posOffset>6540500</wp:posOffset>
                      </wp:positionH>
                      <wp:positionV relativeFrom="paragraph">
                        <wp:posOffset>3326130</wp:posOffset>
                      </wp:positionV>
                      <wp:extent cx="1270" cy="27305"/>
                      <wp:effectExtent l="10160" t="5715" r="7620" b="5080"/>
                      <wp:wrapNone/>
                      <wp:docPr id="2789" name="Line 8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3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3D1485" id="Line 8965" o:spid="_x0000_s1026" style="position:absolute;left:0;text-align:left;z-index:2529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5pt,261.9pt" to="515.1pt,2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14176" behindDoc="0" locked="0" layoutInCell="1" allowOverlap="1" wp14:anchorId="112AE0BA" wp14:editId="2AEA2C2E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3965575</wp:posOffset>
                      </wp:positionV>
                      <wp:extent cx="103505" cy="103505"/>
                      <wp:effectExtent l="11430" t="16510" r="8890" b="13335"/>
                      <wp:wrapNone/>
                      <wp:docPr id="2782" name="Oval 89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50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4871AA" id="Oval 8957" o:spid="_x0000_s1026" style="position:absolute;left:0;text-align:left;margin-left:49.35pt;margin-top:312.25pt;width:8.15pt;height:8.15pt;z-index:2529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" fill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907008" behindDoc="0" locked="0" layoutInCell="1" allowOverlap="1" wp14:anchorId="43D5606F" wp14:editId="74ADADF6">
                      <wp:simplePos x="0" y="0"/>
                      <wp:positionH relativeFrom="column">
                        <wp:posOffset>7432675</wp:posOffset>
                      </wp:positionH>
                      <wp:positionV relativeFrom="paragraph">
                        <wp:posOffset>1746250</wp:posOffset>
                      </wp:positionV>
                      <wp:extent cx="202565" cy="180340"/>
                      <wp:effectExtent l="6985" t="6985" r="28355925" b="28378150"/>
                      <wp:wrapNone/>
                      <wp:docPr id="2779" name="Group 89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2565" cy="180340"/>
                                <a:chOff x="5355" y="1217"/>
                                <a:chExt cx="154" cy="137"/>
                              </a:xfrm>
                            </wpg:grpSpPr>
                            <wps:wsp>
                              <wps:cNvPr id="2780" name="Line 8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55" y="1217"/>
                                  <a:ext cx="154" cy="1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1" name="Freeform 89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47" y="1295"/>
                                  <a:ext cx="21600" cy="21600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9856 h 21600"/>
                                    <a:gd name="T2" fmla="*/ 21600 w 21600"/>
                                    <a:gd name="T3" fmla="*/ 21600 h 21600"/>
                                    <a:gd name="T4" fmla="*/ 8051 w 21600"/>
                                    <a:gd name="T5" fmla="*/ 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>
                                      <a:moveTo>
                                        <a:pt x="0" y="9856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805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2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566D1A" id="Group 8948" o:spid="_x0000_s1026" style="position:absolute;left:0;text-align:left;margin-left:585.25pt;margin-top:137.5pt;width:15.95pt;height:14.2pt;z-index:252907008" coordorigin="5355,1217" coordsize="154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">
                      <v:line id="Line 8949" o:spid="_x0000_s1027" style="position:absolute;visibility:visible;mso-wrap-style:square" from="5355,1217" to="5509,1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" strokeweight=".2mm"/>
                      <v:polyline id="Freeform 8950" o:spid="_x0000_s1028" style="position:absolute;visibility:visible;mso-wrap-style:square;v-text-anchor:top" points="5447,11151,27047,22895,13498,1295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" filled="f" strokeweight=".2mm">
                        <v:stroke joinstyle="miter"/>
                        <v:path o:connecttype="custom" o:connectlocs="0,9856;21600,21600;8051,0" o:connectangles="0,0,0"/>
                      </v:polyline>
                    </v:group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05984" behindDoc="0" locked="0" layoutInCell="1" allowOverlap="1" wp14:anchorId="3D3B0438" wp14:editId="45F79A9F">
                      <wp:simplePos x="0" y="0"/>
                      <wp:positionH relativeFrom="column">
                        <wp:posOffset>6809105</wp:posOffset>
                      </wp:positionH>
                      <wp:positionV relativeFrom="paragraph">
                        <wp:posOffset>2705100</wp:posOffset>
                      </wp:positionV>
                      <wp:extent cx="92075" cy="12065"/>
                      <wp:effectExtent l="12065" t="13335" r="10160" b="12700"/>
                      <wp:wrapNone/>
                      <wp:docPr id="2778" name="Line 8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2075" cy="1206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35E201" id="Line 8947" o:spid="_x0000_s1026" style="position:absolute;left:0;text-align:left;flip:y;z-index:2529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6.15pt,213pt" to="543.4pt,2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04960" behindDoc="0" locked="0" layoutInCell="1" allowOverlap="1" wp14:anchorId="384F9D82" wp14:editId="46F3A119">
                      <wp:simplePos x="0" y="0"/>
                      <wp:positionH relativeFrom="column">
                        <wp:posOffset>6809105</wp:posOffset>
                      </wp:positionH>
                      <wp:positionV relativeFrom="paragraph">
                        <wp:posOffset>2686685</wp:posOffset>
                      </wp:positionV>
                      <wp:extent cx="1270" cy="60960"/>
                      <wp:effectExtent l="12065" t="13970" r="15240" b="10795"/>
                      <wp:wrapNone/>
                      <wp:docPr id="2777" name="Line 89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6096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050DA0" id="Line 8946" o:spid="_x0000_s1026" style="position:absolute;left:0;text-align:left;z-index:2529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6.15pt,211.55pt" to="536.25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03936" behindDoc="0" locked="0" layoutInCell="1" allowOverlap="1" wp14:anchorId="623C4AD4" wp14:editId="0B782609">
                      <wp:simplePos x="0" y="0"/>
                      <wp:positionH relativeFrom="column">
                        <wp:posOffset>6901180</wp:posOffset>
                      </wp:positionH>
                      <wp:positionV relativeFrom="paragraph">
                        <wp:posOffset>2668270</wp:posOffset>
                      </wp:positionV>
                      <wp:extent cx="1270" cy="101600"/>
                      <wp:effectExtent l="8890" t="14605" r="8890" b="7620"/>
                      <wp:wrapNone/>
                      <wp:docPr id="2776" name="Line 89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0160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738EE7" id="Line 8945" o:spid="_x0000_s1026" style="position:absolute;left:0;text-align:left;z-index:2529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3.4pt,210.1pt" to="543.5pt,2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02912" behindDoc="0" locked="0" layoutInCell="1" allowOverlap="1" wp14:anchorId="78586EFB" wp14:editId="1B57D49B">
                      <wp:simplePos x="0" y="0"/>
                      <wp:positionH relativeFrom="column">
                        <wp:posOffset>5758180</wp:posOffset>
                      </wp:positionH>
                      <wp:positionV relativeFrom="paragraph">
                        <wp:posOffset>2013585</wp:posOffset>
                      </wp:positionV>
                      <wp:extent cx="65405" cy="27305"/>
                      <wp:effectExtent l="8890" t="7620" r="11430" b="12700"/>
                      <wp:wrapNone/>
                      <wp:docPr id="2775" name="Line 8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5405" cy="273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5C702D" id="Line 8944" o:spid="_x0000_s1026" style="position:absolute;left:0;text-align:left;flip:y;z-index:2529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3.4pt,158.55pt" to="458.55pt,1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01888" behindDoc="0" locked="0" layoutInCell="1" allowOverlap="1" wp14:anchorId="561569DE" wp14:editId="1383EDAB">
                      <wp:simplePos x="0" y="0"/>
                      <wp:positionH relativeFrom="column">
                        <wp:posOffset>6149975</wp:posOffset>
                      </wp:positionH>
                      <wp:positionV relativeFrom="paragraph">
                        <wp:posOffset>2427605</wp:posOffset>
                      </wp:positionV>
                      <wp:extent cx="44450" cy="78740"/>
                      <wp:effectExtent l="10160" t="12065" r="12065" b="13970"/>
                      <wp:wrapNone/>
                      <wp:docPr id="2774" name="Line 8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4450" cy="7874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74A8FB" id="Line 8943" o:spid="_x0000_s1026" style="position:absolute;left:0;text-align:left;flip:y;z-index:2529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4.25pt,191.15pt" to="487.75pt,1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00864" behindDoc="0" locked="0" layoutInCell="1" allowOverlap="1" wp14:anchorId="13DBF3B8" wp14:editId="474164CE">
                      <wp:simplePos x="0" y="0"/>
                      <wp:positionH relativeFrom="column">
                        <wp:posOffset>5774055</wp:posOffset>
                      </wp:positionH>
                      <wp:positionV relativeFrom="paragraph">
                        <wp:posOffset>2045970</wp:posOffset>
                      </wp:positionV>
                      <wp:extent cx="64135" cy="27940"/>
                      <wp:effectExtent l="15240" t="11430" r="15875" b="8255"/>
                      <wp:wrapNone/>
                      <wp:docPr id="2773" name="Line 8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135" cy="2794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929DB8" id="Line 8942" o:spid="_x0000_s1026" style="position:absolute;left:0;text-align:left;flip:y;z-index:2529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4.65pt,161.1pt" to="459.7pt,1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99840" behindDoc="0" locked="0" layoutInCell="1" allowOverlap="1" wp14:anchorId="392360E0" wp14:editId="32C508B4">
                      <wp:simplePos x="0" y="0"/>
                      <wp:positionH relativeFrom="column">
                        <wp:posOffset>6186805</wp:posOffset>
                      </wp:positionH>
                      <wp:positionV relativeFrom="paragraph">
                        <wp:posOffset>2658110</wp:posOffset>
                      </wp:positionV>
                      <wp:extent cx="1270" cy="35560"/>
                      <wp:effectExtent l="8890" t="13970" r="8890" b="7620"/>
                      <wp:wrapNone/>
                      <wp:docPr id="2772" name="Line 8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556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FCD56E" id="Line 8941" o:spid="_x0000_s1026" style="position:absolute;left:0;text-align:left;z-index:25289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7.15pt,209.3pt" to="487.25pt,2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98816" behindDoc="0" locked="0" layoutInCell="1" allowOverlap="1" wp14:anchorId="7B3ABA79" wp14:editId="4BEBC160">
                      <wp:simplePos x="0" y="0"/>
                      <wp:positionH relativeFrom="column">
                        <wp:posOffset>6081395</wp:posOffset>
                      </wp:positionH>
                      <wp:positionV relativeFrom="paragraph">
                        <wp:posOffset>2592070</wp:posOffset>
                      </wp:positionV>
                      <wp:extent cx="33020" cy="15875"/>
                      <wp:effectExtent l="8255" t="14605" r="15875" b="7620"/>
                      <wp:wrapNone/>
                      <wp:docPr id="2771" name="Line 8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020" cy="1587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E7F88E" id="Line 8940" o:spid="_x0000_s1026" style="position:absolute;left:0;text-align:left;z-index:2528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8.85pt,204.1pt" to="481.45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97792" behindDoc="0" locked="0" layoutInCell="1" allowOverlap="1" wp14:anchorId="782F8B61" wp14:editId="2E664D81">
                      <wp:simplePos x="0" y="0"/>
                      <wp:positionH relativeFrom="column">
                        <wp:posOffset>7002145</wp:posOffset>
                      </wp:positionH>
                      <wp:positionV relativeFrom="paragraph">
                        <wp:posOffset>2665730</wp:posOffset>
                      </wp:positionV>
                      <wp:extent cx="121285" cy="47625"/>
                      <wp:effectExtent l="14605" t="12065" r="16510" b="16510"/>
                      <wp:wrapNone/>
                      <wp:docPr id="2770" name="Line 89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1285" cy="4762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F580AF" id="Line 8939" o:spid="_x0000_s1026" style="position:absolute;left:0;text-align:left;flip:y;z-index:2528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1.35pt,209.9pt" to="560.9pt,2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96768" behindDoc="0" locked="0" layoutInCell="1" allowOverlap="1" wp14:anchorId="337F2A38" wp14:editId="25B8083C">
                      <wp:simplePos x="0" y="0"/>
                      <wp:positionH relativeFrom="column">
                        <wp:posOffset>6938010</wp:posOffset>
                      </wp:positionH>
                      <wp:positionV relativeFrom="paragraph">
                        <wp:posOffset>2971165</wp:posOffset>
                      </wp:positionV>
                      <wp:extent cx="38100" cy="1270"/>
                      <wp:effectExtent l="7620" t="12700" r="11430" b="14605"/>
                      <wp:wrapNone/>
                      <wp:docPr id="2769" name="Line 8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0DAEC0" id="Line 8938" o:spid="_x0000_s1026" style="position:absolute;left:0;text-align:left;z-index:2528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6.3pt,233.95pt" to="549.3pt,2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95744" behindDoc="0" locked="0" layoutInCell="1" allowOverlap="1" wp14:anchorId="3EC2894B" wp14:editId="2020AC62">
                      <wp:simplePos x="0" y="0"/>
                      <wp:positionH relativeFrom="column">
                        <wp:posOffset>6938010</wp:posOffset>
                      </wp:positionH>
                      <wp:positionV relativeFrom="paragraph">
                        <wp:posOffset>2877820</wp:posOffset>
                      </wp:positionV>
                      <wp:extent cx="38100" cy="1270"/>
                      <wp:effectExtent l="7620" t="14605" r="11430" b="12700"/>
                      <wp:wrapNone/>
                      <wp:docPr id="2768" name="Line 8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E3E6AE" id="Line 8937" o:spid="_x0000_s1026" style="position:absolute;left:0;text-align:left;z-index:2528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6.3pt,226.6pt" to="549.3pt,2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94720" behindDoc="0" locked="0" layoutInCell="1" allowOverlap="1" wp14:anchorId="1FB610DA" wp14:editId="2081E320">
                      <wp:simplePos x="0" y="0"/>
                      <wp:positionH relativeFrom="column">
                        <wp:posOffset>6938010</wp:posOffset>
                      </wp:positionH>
                      <wp:positionV relativeFrom="paragraph">
                        <wp:posOffset>3688080</wp:posOffset>
                      </wp:positionV>
                      <wp:extent cx="1270" cy="72390"/>
                      <wp:effectExtent l="7620" t="15240" r="10160" b="7620"/>
                      <wp:wrapNone/>
                      <wp:docPr id="2767" name="Line 8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7239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19CAC7" id="Line 8936" o:spid="_x0000_s1026" style="position:absolute;left:0;text-align:left;z-index:2528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6.3pt,290.4pt" to="546.4pt,2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93696" behindDoc="0" locked="0" layoutInCell="1" allowOverlap="1" wp14:anchorId="796ECA97" wp14:editId="31F30CF4">
                      <wp:simplePos x="0" y="0"/>
                      <wp:positionH relativeFrom="column">
                        <wp:posOffset>6938010</wp:posOffset>
                      </wp:positionH>
                      <wp:positionV relativeFrom="paragraph">
                        <wp:posOffset>3691890</wp:posOffset>
                      </wp:positionV>
                      <wp:extent cx="38100" cy="1270"/>
                      <wp:effectExtent l="7620" t="9525" r="11430" b="8255"/>
                      <wp:wrapNone/>
                      <wp:docPr id="2766" name="Line 89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28DE6A" id="Line 8935" o:spid="_x0000_s1026" style="position:absolute;left:0;text-align:left;z-index:2528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6.3pt,290.7pt" to="549.3pt,2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92672" behindDoc="0" locked="0" layoutInCell="1" allowOverlap="1" wp14:anchorId="16D7ACB9" wp14:editId="5444CDAC">
                      <wp:simplePos x="0" y="0"/>
                      <wp:positionH relativeFrom="column">
                        <wp:posOffset>6483985</wp:posOffset>
                      </wp:positionH>
                      <wp:positionV relativeFrom="paragraph">
                        <wp:posOffset>3326130</wp:posOffset>
                      </wp:positionV>
                      <wp:extent cx="1270" cy="30480"/>
                      <wp:effectExtent l="10795" t="15240" r="16510" b="11430"/>
                      <wp:wrapNone/>
                      <wp:docPr id="2765" name="Line 89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048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E2B220" id="Line 8934" o:spid="_x0000_s1026" style="position:absolute;left:0;text-align:left;z-index:2528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0.55pt,261.9pt" to="510.65pt,2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91648" behindDoc="0" locked="0" layoutInCell="1" allowOverlap="1" wp14:anchorId="786C5982" wp14:editId="6E9321F0">
                      <wp:simplePos x="0" y="0"/>
                      <wp:positionH relativeFrom="column">
                        <wp:posOffset>6627495</wp:posOffset>
                      </wp:positionH>
                      <wp:positionV relativeFrom="paragraph">
                        <wp:posOffset>3352165</wp:posOffset>
                      </wp:positionV>
                      <wp:extent cx="1270" cy="40005"/>
                      <wp:effectExtent l="11430" t="12700" r="15875" b="13970"/>
                      <wp:wrapNone/>
                      <wp:docPr id="2764" name="Line 8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00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C2C18D" id="Line 8933" o:spid="_x0000_s1026" style="position:absolute;left:0;text-align:left;z-index:2528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1.85pt,263.95pt" to="521.95pt,2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90624" behindDoc="0" locked="0" layoutInCell="1" allowOverlap="1" wp14:anchorId="37B9B751" wp14:editId="1D89E7F4">
                      <wp:simplePos x="0" y="0"/>
                      <wp:positionH relativeFrom="column">
                        <wp:posOffset>6593205</wp:posOffset>
                      </wp:positionH>
                      <wp:positionV relativeFrom="paragraph">
                        <wp:posOffset>3350895</wp:posOffset>
                      </wp:positionV>
                      <wp:extent cx="1270" cy="43815"/>
                      <wp:effectExtent l="15240" t="11430" r="12065" b="11430"/>
                      <wp:wrapNone/>
                      <wp:docPr id="2763" name="Line 8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381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39727E" id="Line 8932" o:spid="_x0000_s1026" style="position:absolute;left:0;text-align:left;z-index:2528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9.15pt,263.85pt" to="519.25pt,2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89600" behindDoc="0" locked="0" layoutInCell="1" allowOverlap="1" wp14:anchorId="0B6E7F5E" wp14:editId="4E94478B">
                      <wp:simplePos x="0" y="0"/>
                      <wp:positionH relativeFrom="column">
                        <wp:posOffset>6590665</wp:posOffset>
                      </wp:positionH>
                      <wp:positionV relativeFrom="paragraph">
                        <wp:posOffset>3507740</wp:posOffset>
                      </wp:positionV>
                      <wp:extent cx="73660" cy="1270"/>
                      <wp:effectExtent l="12700" t="15875" r="8890" b="11430"/>
                      <wp:wrapNone/>
                      <wp:docPr id="2762" name="Line 8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66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EF4290" id="Line 8931" o:spid="_x0000_s1026" style="position:absolute;left:0;text-align:left;z-index:2528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8.95pt,276.2pt" to="524.75pt,2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88576" behindDoc="0" locked="0" layoutInCell="1" allowOverlap="1" wp14:anchorId="3A911AF0" wp14:editId="29897969">
                      <wp:simplePos x="0" y="0"/>
                      <wp:positionH relativeFrom="column">
                        <wp:posOffset>5862955</wp:posOffset>
                      </wp:positionH>
                      <wp:positionV relativeFrom="paragraph">
                        <wp:posOffset>3702050</wp:posOffset>
                      </wp:positionV>
                      <wp:extent cx="391160" cy="1905"/>
                      <wp:effectExtent l="8890" t="10160" r="9525" b="16510"/>
                      <wp:wrapNone/>
                      <wp:docPr id="2761" name="Line 8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1160" cy="19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418F1F" id="Line 8930" o:spid="_x0000_s1026" style="position:absolute;left:0;text-align:left;z-index:2528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1.65pt,291.5pt" to="492.45pt,2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87552" behindDoc="0" locked="0" layoutInCell="1" allowOverlap="1" wp14:anchorId="3C487CB7" wp14:editId="1A0389CA">
                      <wp:simplePos x="0" y="0"/>
                      <wp:positionH relativeFrom="column">
                        <wp:posOffset>5856605</wp:posOffset>
                      </wp:positionH>
                      <wp:positionV relativeFrom="paragraph">
                        <wp:posOffset>2921000</wp:posOffset>
                      </wp:positionV>
                      <wp:extent cx="397510" cy="1270"/>
                      <wp:effectExtent l="12065" t="10160" r="9525" b="7620"/>
                      <wp:wrapNone/>
                      <wp:docPr id="2760" name="Line 89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751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B39CC1" id="Line 8929" o:spid="_x0000_s1026" style="position:absolute;left:0;text-align:left;z-index:25288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1.15pt,230pt" to="492.45pt,2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86528" behindDoc="0" locked="0" layoutInCell="1" allowOverlap="1" wp14:anchorId="50D5D6FA" wp14:editId="14C9B94A">
                      <wp:simplePos x="0" y="0"/>
                      <wp:positionH relativeFrom="column">
                        <wp:posOffset>6275070</wp:posOffset>
                      </wp:positionH>
                      <wp:positionV relativeFrom="paragraph">
                        <wp:posOffset>2919730</wp:posOffset>
                      </wp:positionV>
                      <wp:extent cx="41910" cy="1270"/>
                      <wp:effectExtent l="11430" t="8890" r="13335" b="8890"/>
                      <wp:wrapNone/>
                      <wp:docPr id="2759" name="Line 89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91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69B4D3" id="Line 8928" o:spid="_x0000_s1026" style="position:absolute;left:0;text-align:left;z-index:2528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4.1pt,229.9pt" to="497.4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85504" behindDoc="0" locked="0" layoutInCell="1" allowOverlap="1" wp14:anchorId="74F0FDE9" wp14:editId="19D61A7C">
                      <wp:simplePos x="0" y="0"/>
                      <wp:positionH relativeFrom="column">
                        <wp:posOffset>5856605</wp:posOffset>
                      </wp:positionH>
                      <wp:positionV relativeFrom="paragraph">
                        <wp:posOffset>2842260</wp:posOffset>
                      </wp:positionV>
                      <wp:extent cx="202565" cy="1270"/>
                      <wp:effectExtent l="12065" t="7620" r="13970" b="10160"/>
                      <wp:wrapNone/>
                      <wp:docPr id="2758" name="Line 89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256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A55341" id="Line 8927" o:spid="_x0000_s1026" style="position:absolute;left:0;text-align:left;z-index:25288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1.15pt,223.8pt" to="477.1pt,2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84480" behindDoc="0" locked="0" layoutInCell="1" allowOverlap="1" wp14:anchorId="1396A885" wp14:editId="45C2CF47">
                      <wp:simplePos x="0" y="0"/>
                      <wp:positionH relativeFrom="column">
                        <wp:posOffset>6289675</wp:posOffset>
                      </wp:positionH>
                      <wp:positionV relativeFrom="paragraph">
                        <wp:posOffset>2842260</wp:posOffset>
                      </wp:positionV>
                      <wp:extent cx="27305" cy="1270"/>
                      <wp:effectExtent l="16510" t="7620" r="13335" b="10160"/>
                      <wp:wrapNone/>
                      <wp:docPr id="2757" name="Line 8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E5DB38" id="Line 8926" o:spid="_x0000_s1026" style="position:absolute;left:0;text-align:left;z-index:2528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.25pt,223.8pt" to="497.4pt,2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83456" behindDoc="0" locked="0" layoutInCell="1" allowOverlap="1" wp14:anchorId="40494D69" wp14:editId="5D96B487">
                      <wp:simplePos x="0" y="0"/>
                      <wp:positionH relativeFrom="column">
                        <wp:posOffset>5867400</wp:posOffset>
                      </wp:positionH>
                      <wp:positionV relativeFrom="paragraph">
                        <wp:posOffset>2192020</wp:posOffset>
                      </wp:positionV>
                      <wp:extent cx="65405" cy="64770"/>
                      <wp:effectExtent l="13335" t="14605" r="16510" b="15875"/>
                      <wp:wrapNone/>
                      <wp:docPr id="2756" name="Line 89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5405" cy="647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267461" id="Line 8925" o:spid="_x0000_s1026" style="position:absolute;left:0;text-align:left;flip:y;z-index:2528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pt,172.6pt" to="467.15pt,1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82432" behindDoc="0" locked="0" layoutInCell="1" allowOverlap="1" wp14:anchorId="3DC88355" wp14:editId="799881CC">
                      <wp:simplePos x="0" y="0"/>
                      <wp:positionH relativeFrom="column">
                        <wp:posOffset>6777355</wp:posOffset>
                      </wp:positionH>
                      <wp:positionV relativeFrom="paragraph">
                        <wp:posOffset>1864360</wp:posOffset>
                      </wp:positionV>
                      <wp:extent cx="18415" cy="38735"/>
                      <wp:effectExtent l="8890" t="10795" r="10795" b="7620"/>
                      <wp:wrapNone/>
                      <wp:docPr id="2755" name="Line 8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415" cy="3873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0FCB9E" id="Line 8924" o:spid="_x0000_s1026" style="position:absolute;left:0;text-align:left;z-index:2528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3.65pt,146.8pt" to="535.1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81408" behindDoc="0" locked="0" layoutInCell="1" allowOverlap="1" wp14:anchorId="049F02E5" wp14:editId="6AB85862">
                      <wp:simplePos x="0" y="0"/>
                      <wp:positionH relativeFrom="column">
                        <wp:posOffset>6848475</wp:posOffset>
                      </wp:positionH>
                      <wp:positionV relativeFrom="paragraph">
                        <wp:posOffset>1823720</wp:posOffset>
                      </wp:positionV>
                      <wp:extent cx="31750" cy="73660"/>
                      <wp:effectExtent l="13335" t="8255" r="12065" b="13335"/>
                      <wp:wrapNone/>
                      <wp:docPr id="2754" name="Line 8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0" cy="7366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816541" id="Line 8923" o:spid="_x0000_s1026" style="position:absolute;left:0;text-align:left;z-index:25288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9.25pt,143.6pt" to="541.75pt,1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80384" behindDoc="0" locked="0" layoutInCell="1" allowOverlap="1" wp14:anchorId="79565597" wp14:editId="3D238962">
                      <wp:simplePos x="0" y="0"/>
                      <wp:positionH relativeFrom="column">
                        <wp:posOffset>6490970</wp:posOffset>
                      </wp:positionH>
                      <wp:positionV relativeFrom="paragraph">
                        <wp:posOffset>1405255</wp:posOffset>
                      </wp:positionV>
                      <wp:extent cx="185420" cy="73660"/>
                      <wp:effectExtent l="8255" t="8890" r="15875" b="12700"/>
                      <wp:wrapNone/>
                      <wp:docPr id="2753" name="Line 8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5420" cy="7366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07F2F9" id="Line 8922" o:spid="_x0000_s1026" style="position:absolute;left:0;text-align:left;flip:y;z-index:2528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1.1pt,110.65pt" to="525.7pt,1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79360" behindDoc="0" locked="0" layoutInCell="1" allowOverlap="1" wp14:anchorId="2E5EE08A" wp14:editId="175A5004">
                      <wp:simplePos x="0" y="0"/>
                      <wp:positionH relativeFrom="column">
                        <wp:posOffset>6673215</wp:posOffset>
                      </wp:positionH>
                      <wp:positionV relativeFrom="paragraph">
                        <wp:posOffset>1405255</wp:posOffset>
                      </wp:positionV>
                      <wp:extent cx="180340" cy="73660"/>
                      <wp:effectExtent l="9525" t="8890" r="10160" b="12700"/>
                      <wp:wrapNone/>
                      <wp:docPr id="2752" name="Line 89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340" cy="7366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4376A9" id="Line 8921" o:spid="_x0000_s1026" style="position:absolute;left:0;text-align:left;z-index:2528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5.45pt,110.65pt" to="539.65pt,1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78336" behindDoc="0" locked="0" layoutInCell="1" allowOverlap="1" wp14:anchorId="010960E5" wp14:editId="7EBC7401">
                      <wp:simplePos x="0" y="0"/>
                      <wp:positionH relativeFrom="column">
                        <wp:posOffset>5697220</wp:posOffset>
                      </wp:positionH>
                      <wp:positionV relativeFrom="paragraph">
                        <wp:posOffset>1837055</wp:posOffset>
                      </wp:positionV>
                      <wp:extent cx="66040" cy="17145"/>
                      <wp:effectExtent l="14605" t="12065" r="14605" b="8890"/>
                      <wp:wrapNone/>
                      <wp:docPr id="2751" name="Line 8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6040" cy="171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344FFB" id="Line 8920" o:spid="_x0000_s1026" style="position:absolute;left:0;text-align:left;flip:y;z-index:2528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6pt,144.65pt" to="453.8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77312" behindDoc="0" locked="0" layoutInCell="1" allowOverlap="1" wp14:anchorId="51882BDF" wp14:editId="1EBB404E">
                      <wp:simplePos x="0" y="0"/>
                      <wp:positionH relativeFrom="column">
                        <wp:posOffset>6515735</wp:posOffset>
                      </wp:positionH>
                      <wp:positionV relativeFrom="paragraph">
                        <wp:posOffset>3624580</wp:posOffset>
                      </wp:positionV>
                      <wp:extent cx="64135" cy="30480"/>
                      <wp:effectExtent l="13970" t="8890" r="7620" b="8255"/>
                      <wp:wrapNone/>
                      <wp:docPr id="2750" name="Line 8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35" cy="3048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0475D1" id="Line 8919" o:spid="_x0000_s1026" style="position:absolute;left:0;text-align:left;z-index:2528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.05pt,285.4pt" to="518.1pt,2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NncGwIAADE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76288" behindDoc="0" locked="0" layoutInCell="1" allowOverlap="1" wp14:anchorId="7BAB5D9F" wp14:editId="109EA038">
                      <wp:simplePos x="0" y="0"/>
                      <wp:positionH relativeFrom="column">
                        <wp:posOffset>6513195</wp:posOffset>
                      </wp:positionH>
                      <wp:positionV relativeFrom="paragraph">
                        <wp:posOffset>3585210</wp:posOffset>
                      </wp:positionV>
                      <wp:extent cx="71120" cy="38100"/>
                      <wp:effectExtent l="11430" t="7620" r="12700" b="11430"/>
                      <wp:wrapNone/>
                      <wp:docPr id="2749" name="Line 8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1120" cy="3810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7DDC2A" id="Line 8918" o:spid="_x0000_s1026" style="position:absolute;left:0;text-align:left;flip:y;z-index:2528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2.85pt,282.3pt" to="518.45pt,2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75264" behindDoc="0" locked="0" layoutInCell="1" allowOverlap="1" wp14:anchorId="6C50A18C" wp14:editId="30753A71">
                      <wp:simplePos x="0" y="0"/>
                      <wp:positionH relativeFrom="column">
                        <wp:posOffset>6206490</wp:posOffset>
                      </wp:positionH>
                      <wp:positionV relativeFrom="paragraph">
                        <wp:posOffset>2627630</wp:posOffset>
                      </wp:positionV>
                      <wp:extent cx="20955" cy="12065"/>
                      <wp:effectExtent l="9525" t="12065" r="7620" b="13970"/>
                      <wp:wrapNone/>
                      <wp:docPr id="2748" name="Line 8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" cy="1206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0E48F7" id="Line 8917" o:spid="_x0000_s1026" style="position:absolute;left:0;text-align:left;z-index:2528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8.7pt,206.9pt" to="490.35pt,2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74240" behindDoc="0" locked="0" layoutInCell="1" allowOverlap="1" wp14:anchorId="31C0DBFA" wp14:editId="1C4FE070">
                      <wp:simplePos x="0" y="0"/>
                      <wp:positionH relativeFrom="column">
                        <wp:posOffset>6149975</wp:posOffset>
                      </wp:positionH>
                      <wp:positionV relativeFrom="paragraph">
                        <wp:posOffset>2654935</wp:posOffset>
                      </wp:positionV>
                      <wp:extent cx="1270" cy="34290"/>
                      <wp:effectExtent l="10160" t="10795" r="7620" b="12065"/>
                      <wp:wrapNone/>
                      <wp:docPr id="2747" name="Line 8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429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95EBB7" id="Line 8916" o:spid="_x0000_s1026" style="position:absolute;left:0;text-align:left;z-index:2528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4.25pt,209.05pt" to="484.35pt,2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73216" behindDoc="0" locked="0" layoutInCell="1" allowOverlap="1" wp14:anchorId="48714A35" wp14:editId="3F61E4EE">
                      <wp:simplePos x="0" y="0"/>
                      <wp:positionH relativeFrom="column">
                        <wp:posOffset>6251575</wp:posOffset>
                      </wp:positionH>
                      <wp:positionV relativeFrom="paragraph">
                        <wp:posOffset>2921000</wp:posOffset>
                      </wp:positionV>
                      <wp:extent cx="1270" cy="781050"/>
                      <wp:effectExtent l="16510" t="10160" r="10795" b="8890"/>
                      <wp:wrapNone/>
                      <wp:docPr id="2746" name="Line 8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78105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523080" id="Line 8915" o:spid="_x0000_s1026" style="position:absolute;left:0;text-align:left;z-index:2528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2.25pt,230pt" to="492.35pt,2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72192" behindDoc="0" locked="0" layoutInCell="1" allowOverlap="1" wp14:anchorId="4454EC5F" wp14:editId="299859CD">
                      <wp:simplePos x="0" y="0"/>
                      <wp:positionH relativeFrom="column">
                        <wp:posOffset>6209030</wp:posOffset>
                      </wp:positionH>
                      <wp:positionV relativeFrom="paragraph">
                        <wp:posOffset>2598420</wp:posOffset>
                      </wp:positionV>
                      <wp:extent cx="13335" cy="29210"/>
                      <wp:effectExtent l="12065" t="11430" r="12700" b="16510"/>
                      <wp:wrapNone/>
                      <wp:docPr id="2745" name="Line 8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335" cy="2921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6E77D2" id="Line 8914" o:spid="_x0000_s1026" style="position:absolute;left:0;text-align:left;flip:y;z-index:2528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8.9pt,204.6pt" to="489.9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71168" behindDoc="0" locked="0" layoutInCell="1" allowOverlap="1" wp14:anchorId="655B2129" wp14:editId="54B9D10F">
                      <wp:simplePos x="0" y="0"/>
                      <wp:positionH relativeFrom="column">
                        <wp:posOffset>6417310</wp:posOffset>
                      </wp:positionH>
                      <wp:positionV relativeFrom="paragraph">
                        <wp:posOffset>1656715</wp:posOffset>
                      </wp:positionV>
                      <wp:extent cx="48260" cy="132715"/>
                      <wp:effectExtent l="10795" t="12700" r="7620" b="16510"/>
                      <wp:wrapNone/>
                      <wp:docPr id="2744" name="Line 8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260" cy="13271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761DCF" id="Line 8913" o:spid="_x0000_s1026" style="position:absolute;left:0;text-align:left;z-index:2528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5.3pt,130.45pt" to="509.1pt,1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70144" behindDoc="0" locked="0" layoutInCell="1" allowOverlap="1" wp14:anchorId="3F5C5992" wp14:editId="77960024">
                      <wp:simplePos x="0" y="0"/>
                      <wp:positionH relativeFrom="column">
                        <wp:posOffset>6725920</wp:posOffset>
                      </wp:positionH>
                      <wp:positionV relativeFrom="paragraph">
                        <wp:posOffset>1868805</wp:posOffset>
                      </wp:positionV>
                      <wp:extent cx="51435" cy="26035"/>
                      <wp:effectExtent l="14605" t="15240" r="10160" b="15875"/>
                      <wp:wrapNone/>
                      <wp:docPr id="2743" name="Line 89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1435" cy="2603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0201EA" id="Line 8912" o:spid="_x0000_s1026" style="position:absolute;left:0;text-align:left;flip:y;z-index:2528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9.6pt,147.15pt" to="533.65pt,1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69120" behindDoc="0" locked="0" layoutInCell="1" allowOverlap="1" wp14:anchorId="71E704AF" wp14:editId="50906129">
                      <wp:simplePos x="0" y="0"/>
                      <wp:positionH relativeFrom="column">
                        <wp:posOffset>6847205</wp:posOffset>
                      </wp:positionH>
                      <wp:positionV relativeFrom="paragraph">
                        <wp:posOffset>1666240</wp:posOffset>
                      </wp:positionV>
                      <wp:extent cx="77470" cy="157480"/>
                      <wp:effectExtent l="12065" t="12700" r="15240" b="10795"/>
                      <wp:wrapNone/>
                      <wp:docPr id="2742" name="Line 8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7470" cy="15748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866E67" id="Line 8911" o:spid="_x0000_s1026" style="position:absolute;left:0;text-align:left;flip:y;z-index:2528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9.15pt,131.2pt" to="545.25pt,1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65024" behindDoc="0" locked="0" layoutInCell="1" allowOverlap="1" wp14:anchorId="426D4618" wp14:editId="4DEC33F1">
                      <wp:simplePos x="0" y="0"/>
                      <wp:positionH relativeFrom="column">
                        <wp:posOffset>6698615</wp:posOffset>
                      </wp:positionH>
                      <wp:positionV relativeFrom="paragraph">
                        <wp:posOffset>2718435</wp:posOffset>
                      </wp:positionV>
                      <wp:extent cx="18415" cy="15875"/>
                      <wp:effectExtent l="17145" t="15875" r="14605" b="22860"/>
                      <wp:wrapNone/>
                      <wp:docPr id="2741" name="Rectangle 8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938">
                                <a:off x="0" y="0"/>
                                <a:ext cx="18415" cy="15875"/>
                              </a:xfrm>
                              <a:prstGeom prst="rect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0CC8F" id="Rectangle 8907" o:spid="_x0000_s1026" style="position:absolute;left:0;text-align:left;margin-left:527.45pt;margin-top:214.05pt;width:1.45pt;height:1.25pt;rotation:-5897215fd;z-index:2528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" filled="f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64000" behindDoc="0" locked="0" layoutInCell="1" allowOverlap="1" wp14:anchorId="6DB8942E" wp14:editId="79917A6A">
                      <wp:simplePos x="0" y="0"/>
                      <wp:positionH relativeFrom="column">
                        <wp:posOffset>6568440</wp:posOffset>
                      </wp:positionH>
                      <wp:positionV relativeFrom="paragraph">
                        <wp:posOffset>2712085</wp:posOffset>
                      </wp:positionV>
                      <wp:extent cx="12700" cy="19685"/>
                      <wp:effectExtent l="9525" t="10795" r="15875" b="7620"/>
                      <wp:wrapNone/>
                      <wp:docPr id="2740" name="Rectangle 8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" cy="19685"/>
                              </a:xfrm>
                              <a:prstGeom prst="rect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B073C" id="Rectangle 8906" o:spid="_x0000_s1026" style="position:absolute;left:0;text-align:left;margin-left:517.2pt;margin-top:213.55pt;width:1pt;height:1.55pt;z-index:25286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" filled="f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62976" behindDoc="0" locked="0" layoutInCell="1" allowOverlap="1" wp14:anchorId="3CD96619" wp14:editId="5D123ADA">
                      <wp:simplePos x="0" y="0"/>
                      <wp:positionH relativeFrom="column">
                        <wp:posOffset>6380480</wp:posOffset>
                      </wp:positionH>
                      <wp:positionV relativeFrom="paragraph">
                        <wp:posOffset>2684145</wp:posOffset>
                      </wp:positionV>
                      <wp:extent cx="5080" cy="5080"/>
                      <wp:effectExtent l="12065" t="11430" r="11430" b="12065"/>
                      <wp:wrapNone/>
                      <wp:docPr id="2739" name="Freeform 8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" cy="508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cubicBezTo>
                                      <a:pt x="9257" y="0"/>
                                      <a:pt x="21600" y="10800"/>
                                      <a:pt x="2160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12558" id="Freeform 8905" o:spid="_x0000_s1026" style="position:absolute;left:0;text-align:left;margin-left:502.4pt;margin-top:211.35pt;width:.4pt;height:.4pt;z-index:25286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" path="m,c9257,,21600,10800,21600,21600e" filled="f" strokeweight=".1mm">
                      <v:stroke joinstyle="bevel"/>
                      <v:path o:connecttype="custom" o:connectlocs="0,0;5080,508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61952" behindDoc="0" locked="0" layoutInCell="1" allowOverlap="1" wp14:anchorId="4984095C" wp14:editId="1F68B143">
                      <wp:simplePos x="0" y="0"/>
                      <wp:positionH relativeFrom="column">
                        <wp:posOffset>6448425</wp:posOffset>
                      </wp:positionH>
                      <wp:positionV relativeFrom="paragraph">
                        <wp:posOffset>2701290</wp:posOffset>
                      </wp:positionV>
                      <wp:extent cx="40005" cy="20955"/>
                      <wp:effectExtent l="22860" t="19050" r="22860" b="17145"/>
                      <wp:wrapNone/>
                      <wp:docPr id="2738" name="Rectangle 8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399063">
                                <a:off x="0" y="0"/>
                                <a:ext cx="40005" cy="20955"/>
                              </a:xfrm>
                              <a:prstGeom prst="rect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772F2" id="Rectangle 8904" o:spid="_x0000_s1026" style="position:absolute;left:0;text-align:left;margin-left:507.75pt;margin-top:212.7pt;width:3.15pt;height:1.65pt;rotation:5897217fd;z-index:2528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" filled="f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60928" behindDoc="0" locked="0" layoutInCell="1" allowOverlap="1" wp14:anchorId="543A4D82" wp14:editId="0E6518AE">
                      <wp:simplePos x="0" y="0"/>
                      <wp:positionH relativeFrom="column">
                        <wp:posOffset>6380480</wp:posOffset>
                      </wp:positionH>
                      <wp:positionV relativeFrom="paragraph">
                        <wp:posOffset>2687955</wp:posOffset>
                      </wp:positionV>
                      <wp:extent cx="405130" cy="38100"/>
                      <wp:effectExtent l="12065" t="15240" r="11430" b="13335"/>
                      <wp:wrapNone/>
                      <wp:docPr id="2737" name="Freeform 8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5130" cy="3810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18212 h 21600"/>
                                  <a:gd name="T2" fmla="*/ 15485 w 21600"/>
                                  <a:gd name="T3" fmla="*/ 21600 h 21600"/>
                                  <a:gd name="T4" fmla="*/ 0 w 21600"/>
                                  <a:gd name="T5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18212"/>
                                    </a:moveTo>
                                    <a:cubicBezTo>
                                      <a:pt x="19575" y="19906"/>
                                      <a:pt x="17510" y="21600"/>
                                      <a:pt x="15485" y="21600"/>
                                    </a:cubicBezTo>
                                    <a:cubicBezTo>
                                      <a:pt x="10284" y="21600"/>
                                      <a:pt x="5043" y="13976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636AE" id="Freeform 8903" o:spid="_x0000_s1026" style="position:absolute;left:0;text-align:left;margin-left:502.4pt;margin-top:211.65pt;width:31.9pt;height:3pt;z-index:2528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" path="m21600,18212v-2025,1694,-4090,3388,-6115,3388c10284,21600,5043,13976,,e" filled="f" strokeweight=".4mm">
                      <v:stroke joinstyle="bevel"/>
                      <v:path o:connecttype="custom" o:connectlocs="405130,32124;290437,38100;0,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9904" behindDoc="0" locked="0" layoutInCell="1" allowOverlap="1" wp14:anchorId="63C0A030" wp14:editId="57708DAC">
                      <wp:simplePos x="0" y="0"/>
                      <wp:positionH relativeFrom="column">
                        <wp:posOffset>5812155</wp:posOffset>
                      </wp:positionH>
                      <wp:positionV relativeFrom="paragraph">
                        <wp:posOffset>2109470</wp:posOffset>
                      </wp:positionV>
                      <wp:extent cx="62865" cy="33020"/>
                      <wp:effectExtent l="15240" t="8255" r="7620" b="15875"/>
                      <wp:wrapNone/>
                      <wp:docPr id="2736" name="Line 8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2865" cy="3302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5B041F" id="Line 8902" o:spid="_x0000_s1026" style="position:absolute;left:0;text-align:left;flip:y;z-index:2528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7.65pt,166.1pt" to="462.6pt,1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8880" behindDoc="0" locked="0" layoutInCell="1" allowOverlap="1" wp14:anchorId="572AA8C0" wp14:editId="13F7DDBF">
                      <wp:simplePos x="0" y="0"/>
                      <wp:positionH relativeFrom="column">
                        <wp:posOffset>5790565</wp:posOffset>
                      </wp:positionH>
                      <wp:positionV relativeFrom="paragraph">
                        <wp:posOffset>2080260</wp:posOffset>
                      </wp:positionV>
                      <wp:extent cx="66040" cy="30480"/>
                      <wp:effectExtent l="12700" t="7620" r="16510" b="9525"/>
                      <wp:wrapNone/>
                      <wp:docPr id="2735" name="Line 8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6040" cy="3048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398378" id="Line 8901" o:spid="_x0000_s1026" style="position:absolute;left:0;text-align:left;flip:y;z-index:2528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5.95pt,163.8pt" to="461.15pt,1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7856" behindDoc="0" locked="0" layoutInCell="1" allowOverlap="1" wp14:anchorId="714A7085" wp14:editId="2702AF32">
                      <wp:simplePos x="0" y="0"/>
                      <wp:positionH relativeFrom="column">
                        <wp:posOffset>5741035</wp:posOffset>
                      </wp:positionH>
                      <wp:positionV relativeFrom="paragraph">
                        <wp:posOffset>1979295</wp:posOffset>
                      </wp:positionV>
                      <wp:extent cx="64135" cy="23495"/>
                      <wp:effectExtent l="10795" t="11430" r="10795" b="12700"/>
                      <wp:wrapNone/>
                      <wp:docPr id="2734" name="Line 89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135" cy="2349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8A1167" id="Line 8900" o:spid="_x0000_s1026" style="position:absolute;left:0;text-align:left;flip:y;z-index:2528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05pt,155.85pt" to="457.1pt,1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6832" behindDoc="0" locked="0" layoutInCell="1" allowOverlap="1" wp14:anchorId="4F488030" wp14:editId="2D07DD98">
                      <wp:simplePos x="0" y="0"/>
                      <wp:positionH relativeFrom="column">
                        <wp:posOffset>5728970</wp:posOffset>
                      </wp:positionH>
                      <wp:positionV relativeFrom="paragraph">
                        <wp:posOffset>1946275</wp:posOffset>
                      </wp:positionV>
                      <wp:extent cx="67310" cy="22225"/>
                      <wp:effectExtent l="8255" t="16510" r="10160" b="8890"/>
                      <wp:wrapNone/>
                      <wp:docPr id="2733" name="Line 8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7310" cy="2222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B1C8CC" id="Line 8899" o:spid="_x0000_s1026" style="position:absolute;left:0;text-align:left;flip:y;z-index:2528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1.1pt,153.25pt" to="456.4pt,1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5808" behindDoc="0" locked="0" layoutInCell="1" allowOverlap="1" wp14:anchorId="30AD5D22" wp14:editId="21CCCE30">
                      <wp:simplePos x="0" y="0"/>
                      <wp:positionH relativeFrom="column">
                        <wp:posOffset>5716905</wp:posOffset>
                      </wp:positionH>
                      <wp:positionV relativeFrom="paragraph">
                        <wp:posOffset>1906905</wp:posOffset>
                      </wp:positionV>
                      <wp:extent cx="63500" cy="19685"/>
                      <wp:effectExtent l="15240" t="15240" r="16510" b="12700"/>
                      <wp:wrapNone/>
                      <wp:docPr id="2732" name="Line 8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00" cy="1968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00B009" id="Line 8898" o:spid="_x0000_s1026" style="position:absolute;left:0;text-align:left;flip:y;z-index:2528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.15pt,150.15pt" to="455.15pt,1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4784" behindDoc="0" locked="0" layoutInCell="1" allowOverlap="1" wp14:anchorId="2E9D6E67" wp14:editId="490EC33B">
                      <wp:simplePos x="0" y="0"/>
                      <wp:positionH relativeFrom="column">
                        <wp:posOffset>5705475</wp:posOffset>
                      </wp:positionH>
                      <wp:positionV relativeFrom="paragraph">
                        <wp:posOffset>1868805</wp:posOffset>
                      </wp:positionV>
                      <wp:extent cx="66675" cy="18415"/>
                      <wp:effectExtent l="13335" t="15240" r="15240" b="13970"/>
                      <wp:wrapNone/>
                      <wp:docPr id="2731" name="Line 8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6675" cy="1841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C6F3C3" id="Line 8897" o:spid="_x0000_s1026" style="position:absolute;left:0;text-align:left;flip:y;z-index:25285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9.25pt,147.15pt" to="454.5pt,1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3760" behindDoc="0" locked="0" layoutInCell="1" allowOverlap="1" wp14:anchorId="0BC58702" wp14:editId="56648653">
                      <wp:simplePos x="0" y="0"/>
                      <wp:positionH relativeFrom="column">
                        <wp:posOffset>5672455</wp:posOffset>
                      </wp:positionH>
                      <wp:positionV relativeFrom="paragraph">
                        <wp:posOffset>1804035</wp:posOffset>
                      </wp:positionV>
                      <wp:extent cx="89535" cy="19685"/>
                      <wp:effectExtent l="8890" t="7620" r="15875" b="10795"/>
                      <wp:wrapNone/>
                      <wp:docPr id="2730" name="Line 8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9535" cy="1968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C0819B" id="Line 8896" o:spid="_x0000_s1026" style="position:absolute;left:0;text-align:left;flip:y;z-index:25285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6.65pt,142.05pt" to="453.7pt,1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2736" behindDoc="0" locked="0" layoutInCell="1" allowOverlap="1" wp14:anchorId="280E4162" wp14:editId="6981FA76">
                      <wp:simplePos x="0" y="0"/>
                      <wp:positionH relativeFrom="column">
                        <wp:posOffset>5800090</wp:posOffset>
                      </wp:positionH>
                      <wp:positionV relativeFrom="paragraph">
                        <wp:posOffset>2150110</wp:posOffset>
                      </wp:positionV>
                      <wp:extent cx="15875" cy="9525"/>
                      <wp:effectExtent l="12700" t="10795" r="9525" b="8255"/>
                      <wp:wrapNone/>
                      <wp:docPr id="2729" name="Line 8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875" cy="952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CD3BAF" id="Line 8895" o:spid="_x0000_s1026" style="position:absolute;left:0;text-align:left;flip:y;z-index:2528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6.7pt,169.3pt" to="457.95pt,1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1712" behindDoc="0" locked="0" layoutInCell="1" allowOverlap="1" wp14:anchorId="019CFA7F" wp14:editId="3A7278AE">
                      <wp:simplePos x="0" y="0"/>
                      <wp:positionH relativeFrom="column">
                        <wp:posOffset>5690870</wp:posOffset>
                      </wp:positionH>
                      <wp:positionV relativeFrom="paragraph">
                        <wp:posOffset>1821180</wp:posOffset>
                      </wp:positionV>
                      <wp:extent cx="123825" cy="328930"/>
                      <wp:effectExtent l="8255" t="15240" r="10795" b="8255"/>
                      <wp:wrapNone/>
                      <wp:docPr id="2728" name="Freeform 8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32893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10930" y="14973"/>
                                      <a:pt x="3513" y="7609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F086B3" id="Freeform 8894" o:spid="_x0000_s1026" style="position:absolute;left:0;text-align:left;margin-left:448.1pt;margin-top:143.4pt;width:9.75pt;height:25.9pt;z-index:25285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" path="m21600,21600c10930,14973,3513,7609,,e" filled="f" strokeweight=".4mm">
                      <v:stroke joinstyle="bevel"/>
                      <v:path o:connecttype="custom" o:connectlocs="123825,328930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0688" behindDoc="0" locked="0" layoutInCell="1" allowOverlap="1" wp14:anchorId="58E3C15B" wp14:editId="548C6FB2">
                      <wp:simplePos x="0" y="0"/>
                      <wp:positionH relativeFrom="column">
                        <wp:posOffset>6513195</wp:posOffset>
                      </wp:positionH>
                      <wp:positionV relativeFrom="paragraph">
                        <wp:posOffset>3556635</wp:posOffset>
                      </wp:positionV>
                      <wp:extent cx="40640" cy="66675"/>
                      <wp:effectExtent l="11430" t="7620" r="14605" b="11430"/>
                      <wp:wrapNone/>
                      <wp:docPr id="2727" name="Line 8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0640" cy="6667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6ED5E3" id="Line 8893" o:spid="_x0000_s1026" style="position:absolute;left:0;text-align:left;flip:y;z-index:25285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2.85pt,280.05pt" to="516.05pt,2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49664" behindDoc="0" locked="0" layoutInCell="1" allowOverlap="1" wp14:anchorId="532F4B16" wp14:editId="2AA5DA41">
                      <wp:simplePos x="0" y="0"/>
                      <wp:positionH relativeFrom="column">
                        <wp:posOffset>6433820</wp:posOffset>
                      </wp:positionH>
                      <wp:positionV relativeFrom="paragraph">
                        <wp:posOffset>3590290</wp:posOffset>
                      </wp:positionV>
                      <wp:extent cx="84455" cy="33020"/>
                      <wp:effectExtent l="8255" t="12700" r="12065" b="11430"/>
                      <wp:wrapNone/>
                      <wp:docPr id="2726" name="Line 8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455" cy="3302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9D23F3" id="Line 8892" o:spid="_x0000_s1026" style="position:absolute;left:0;text-align:left;z-index:25284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6.6pt,282.7pt" to="513.25pt,2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fjCGwIAADE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48640" behindDoc="0" locked="0" layoutInCell="1" allowOverlap="1" wp14:anchorId="058D4B1B" wp14:editId="37B2BA3E">
                      <wp:simplePos x="0" y="0"/>
                      <wp:positionH relativeFrom="column">
                        <wp:posOffset>6469380</wp:posOffset>
                      </wp:positionH>
                      <wp:positionV relativeFrom="paragraph">
                        <wp:posOffset>3552190</wp:posOffset>
                      </wp:positionV>
                      <wp:extent cx="84455" cy="134620"/>
                      <wp:effectExtent l="15240" t="12700" r="14605" b="14605"/>
                      <wp:wrapNone/>
                      <wp:docPr id="2725" name="Line 8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455" cy="13462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DEC343" id="Line 8891" o:spid="_x0000_s1026" style="position:absolute;left:0;text-align:left;z-index:25284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9.4pt,279.7pt" to="516.05pt,2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47616" behindDoc="0" locked="0" layoutInCell="1" allowOverlap="1" wp14:anchorId="0E1B0517" wp14:editId="5E9FB310">
                      <wp:simplePos x="0" y="0"/>
                      <wp:positionH relativeFrom="column">
                        <wp:posOffset>6583045</wp:posOffset>
                      </wp:positionH>
                      <wp:positionV relativeFrom="paragraph">
                        <wp:posOffset>3655060</wp:posOffset>
                      </wp:positionV>
                      <wp:extent cx="10160" cy="2540"/>
                      <wp:effectExtent l="5080" t="10795" r="13335" b="5715"/>
                      <wp:wrapNone/>
                      <wp:docPr id="2724" name="Line 8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60" cy="2540"/>
                              </a:xfrm>
                              <a:prstGeom prst="line">
                                <a:avLst/>
                              </a:pr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EB0F44" id="Line 8890" o:spid="_x0000_s1026" style="position:absolute;left:0;text-align:left;z-index:2528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8.35pt,287.8pt" to="519.1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" strokeweight=".1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46592" behindDoc="0" locked="0" layoutInCell="1" allowOverlap="1" wp14:anchorId="18CBBFE5" wp14:editId="2FA56526">
                      <wp:simplePos x="0" y="0"/>
                      <wp:positionH relativeFrom="column">
                        <wp:posOffset>6424930</wp:posOffset>
                      </wp:positionH>
                      <wp:positionV relativeFrom="paragraph">
                        <wp:posOffset>3623310</wp:posOffset>
                      </wp:positionV>
                      <wp:extent cx="168275" cy="1270"/>
                      <wp:effectExtent l="8890" t="7620" r="13335" b="10160"/>
                      <wp:wrapNone/>
                      <wp:docPr id="2723" name="Line 8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827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9E04D5" id="Line 8889" o:spid="_x0000_s1026" style="position:absolute;left:0;text-align:left;z-index:2528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5.9pt,285.3pt" to="519.15pt,2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45568" behindDoc="0" locked="0" layoutInCell="1" allowOverlap="1" wp14:anchorId="5D474057" wp14:editId="772631B3">
                      <wp:simplePos x="0" y="0"/>
                      <wp:positionH relativeFrom="column">
                        <wp:posOffset>6513195</wp:posOffset>
                      </wp:positionH>
                      <wp:positionV relativeFrom="paragraph">
                        <wp:posOffset>3536315</wp:posOffset>
                      </wp:positionV>
                      <wp:extent cx="1270" cy="164465"/>
                      <wp:effectExtent l="11430" t="15875" r="15875" b="10160"/>
                      <wp:wrapNone/>
                      <wp:docPr id="2722" name="Line 8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6446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C1344A" id="Line 8888" o:spid="_x0000_s1026" style="position:absolute;left:0;text-align:left;z-index:2528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2.85pt,278.45pt" to="512.95pt,2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44544" behindDoc="0" locked="0" layoutInCell="1" allowOverlap="1" wp14:anchorId="6473C68C" wp14:editId="0F4DAA80">
                      <wp:simplePos x="0" y="0"/>
                      <wp:positionH relativeFrom="column">
                        <wp:posOffset>6426200</wp:posOffset>
                      </wp:positionH>
                      <wp:positionV relativeFrom="paragraph">
                        <wp:posOffset>3539490</wp:posOffset>
                      </wp:positionV>
                      <wp:extent cx="165735" cy="158750"/>
                      <wp:effectExtent l="10160" t="9525" r="14605" b="12700"/>
                      <wp:wrapNone/>
                      <wp:docPr id="2721" name="Freeform 8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735" cy="15875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10800 h 21600"/>
                                  <a:gd name="T2" fmla="*/ 10800 w 21600"/>
                                  <a:gd name="T3" fmla="*/ 0 h 21600"/>
                                  <a:gd name="T4" fmla="*/ 21600 w 21600"/>
                                  <a:gd name="T5" fmla="*/ 10800 h 21600"/>
                                  <a:gd name="T6" fmla="*/ 11384 w 21600"/>
                                  <a:gd name="T7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10800"/>
                                    </a:moveTo>
                                    <a:cubicBezTo>
                                      <a:pt x="0" y="4845"/>
                                      <a:pt x="4865" y="0"/>
                                      <a:pt x="10800" y="0"/>
                                    </a:cubicBezTo>
                                    <a:cubicBezTo>
                                      <a:pt x="16735" y="0"/>
                                      <a:pt x="21600" y="4845"/>
                                      <a:pt x="21600" y="10800"/>
                                    </a:cubicBezTo>
                                    <a:cubicBezTo>
                                      <a:pt x="21600" y="16351"/>
                                      <a:pt x="17027" y="21398"/>
                                      <a:pt x="11384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235632" id="Freeform 8887" o:spid="_x0000_s1026" style="position:absolute;left:0;text-align:left;margin-left:506pt;margin-top:278.7pt;width:13.05pt;height:12.5pt;z-index:25284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" path="m,10800c,4845,4865,,10800,v5935,,10800,4845,10800,10800c21600,16351,17027,21398,11384,21600e" filled="f" strokeweight=".4mm">
                      <v:stroke joinstyle="bevel"/>
                      <v:path o:connecttype="custom" o:connectlocs="0,79375;82868,0;165735,79375;87348,158750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43520" behindDoc="0" locked="0" layoutInCell="1" allowOverlap="1" wp14:anchorId="108201BC" wp14:editId="31929764">
                      <wp:simplePos x="0" y="0"/>
                      <wp:positionH relativeFrom="column">
                        <wp:posOffset>6548755</wp:posOffset>
                      </wp:positionH>
                      <wp:positionV relativeFrom="paragraph">
                        <wp:posOffset>3353435</wp:posOffset>
                      </wp:positionV>
                      <wp:extent cx="44450" cy="1905"/>
                      <wp:effectExtent l="8890" t="13970" r="13335" b="12700"/>
                      <wp:wrapNone/>
                      <wp:docPr id="2720" name="Line 8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450" cy="19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4E437E" id="Line 8886" o:spid="_x0000_s1026" style="position:absolute;left:0;text-align:left;z-index:2528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5.65pt,264.05pt" to="519.15pt,2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42496" behindDoc="0" locked="0" layoutInCell="1" allowOverlap="1" wp14:anchorId="39800E84" wp14:editId="5FC69538">
                      <wp:simplePos x="0" y="0"/>
                      <wp:positionH relativeFrom="column">
                        <wp:posOffset>6601460</wp:posOffset>
                      </wp:positionH>
                      <wp:positionV relativeFrom="paragraph">
                        <wp:posOffset>3451225</wp:posOffset>
                      </wp:positionV>
                      <wp:extent cx="61595" cy="51435"/>
                      <wp:effectExtent l="13970" t="16510" r="10160" b="8255"/>
                      <wp:wrapNone/>
                      <wp:docPr id="2719" name="Freeform 8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595" cy="5143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520 w 21600"/>
                                  <a:gd name="T3" fmla="*/ 0 h 21600"/>
                                  <a:gd name="T4" fmla="*/ 2160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520" y="0"/>
                                      <a:pt x="520" y="0"/>
                                    </a:cubicBezTo>
                                    <a:cubicBezTo>
                                      <a:pt x="11971" y="0"/>
                                      <a:pt x="21600" y="8640"/>
                                      <a:pt x="2160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B584C" id="Freeform 8885" o:spid="_x0000_s1026" style="position:absolute;left:0;text-align:left;margin-left:519.8pt;margin-top:271.75pt;width:4.85pt;height:4.05pt;z-index:2528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" path="m,c,,520,,520,,11971,,21600,8640,21600,21600e" filled="f" strokeweight=".4mm">
                      <v:stroke joinstyle="bevel"/>
                      <v:path o:connecttype="custom" o:connectlocs="0,0;1483,0;61595,51435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41472" behindDoc="0" locked="0" layoutInCell="1" allowOverlap="1" wp14:anchorId="703433C2" wp14:editId="60576088">
                      <wp:simplePos x="0" y="0"/>
                      <wp:positionH relativeFrom="column">
                        <wp:posOffset>6602730</wp:posOffset>
                      </wp:positionH>
                      <wp:positionV relativeFrom="paragraph">
                        <wp:posOffset>3392170</wp:posOffset>
                      </wp:positionV>
                      <wp:extent cx="53975" cy="52070"/>
                      <wp:effectExtent l="15240" t="14605" r="16510" b="9525"/>
                      <wp:wrapNone/>
                      <wp:docPr id="2718" name="Freeform 8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5207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21600" y="11896"/>
                                      <a:pt x="11836" y="21600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326A7" id="Freeform 8884" o:spid="_x0000_s1026" style="position:absolute;left:0;text-align:left;margin-left:519.9pt;margin-top:267.1pt;width:4.25pt;height:4.1pt;z-index:2528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" path="m21600,c21600,11896,11836,21600,,21600e" filled="f" strokeweight=".4mm">
                      <v:stroke joinstyle="bevel"/>
                      <v:path o:connecttype="custom" o:connectlocs="53975,0;0,5207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40448" behindDoc="0" locked="0" layoutInCell="1" allowOverlap="1" wp14:anchorId="6870BD7A" wp14:editId="131F1D6C">
                      <wp:simplePos x="0" y="0"/>
                      <wp:positionH relativeFrom="column">
                        <wp:posOffset>6593205</wp:posOffset>
                      </wp:positionH>
                      <wp:positionV relativeFrom="paragraph">
                        <wp:posOffset>3521075</wp:posOffset>
                      </wp:positionV>
                      <wp:extent cx="2540" cy="1270"/>
                      <wp:effectExtent l="5715" t="10160" r="10795" b="7620"/>
                      <wp:wrapNone/>
                      <wp:docPr id="2717" name="Freeform 8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" cy="127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cubicBezTo>
                                      <a:pt x="5400" y="0"/>
                                      <a:pt x="16200" y="21600"/>
                                      <a:pt x="2160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4BE53F" id="Freeform 8883" o:spid="_x0000_s1026" style="position:absolute;left:0;text-align:left;margin-left:519.15pt;margin-top:277.25pt;width:.2pt;height:.1pt;z-index:2528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" path="m,c5400,,16200,21600,21600,21600e" filled="f" strokeweight=".2mm">
                      <v:stroke joinstyle="bevel"/>
                      <v:path o:connecttype="custom" o:connectlocs="0,0;2540,127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39424" behindDoc="0" locked="0" layoutInCell="1" allowOverlap="1" wp14:anchorId="5641B59F" wp14:editId="2BB86DCF">
                      <wp:simplePos x="0" y="0"/>
                      <wp:positionH relativeFrom="column">
                        <wp:posOffset>6602730</wp:posOffset>
                      </wp:positionH>
                      <wp:positionV relativeFrom="paragraph">
                        <wp:posOffset>3392170</wp:posOffset>
                      </wp:positionV>
                      <wp:extent cx="1270" cy="116840"/>
                      <wp:effectExtent l="15240" t="14605" r="12065" b="11430"/>
                      <wp:wrapNone/>
                      <wp:docPr id="2716" name="Line 8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7179C1" id="Line 8882" o:spid="_x0000_s1026" style="position:absolute;left:0;text-align:left;z-index:2528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9.9pt,267.1pt" to="520pt,2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38400" behindDoc="0" locked="0" layoutInCell="1" allowOverlap="1" wp14:anchorId="32FA9D7C" wp14:editId="5D59732B">
                      <wp:simplePos x="0" y="0"/>
                      <wp:positionH relativeFrom="column">
                        <wp:posOffset>6593205</wp:posOffset>
                      </wp:positionH>
                      <wp:positionV relativeFrom="paragraph">
                        <wp:posOffset>3392170</wp:posOffset>
                      </wp:positionV>
                      <wp:extent cx="64770" cy="1270"/>
                      <wp:effectExtent l="15240" t="14605" r="15240" b="12700"/>
                      <wp:wrapNone/>
                      <wp:docPr id="2715" name="Line 8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F9D711" id="Line 8881" o:spid="_x0000_s1026" style="position:absolute;left:0;text-align:left;z-index:2528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9.15pt,267.1pt" to="524.25pt,2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37376" behindDoc="0" locked="0" layoutInCell="1" allowOverlap="1" wp14:anchorId="4F5FB3DA" wp14:editId="4BA411B6">
                      <wp:simplePos x="0" y="0"/>
                      <wp:positionH relativeFrom="column">
                        <wp:posOffset>6276340</wp:posOffset>
                      </wp:positionH>
                      <wp:positionV relativeFrom="paragraph">
                        <wp:posOffset>3353435</wp:posOffset>
                      </wp:positionV>
                      <wp:extent cx="316865" cy="347345"/>
                      <wp:effectExtent l="12700" t="13970" r="13335" b="10160"/>
                      <wp:wrapNone/>
                      <wp:docPr id="2714" name="Freeform 8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6865" cy="34734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9615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  <a:gd name="T6" fmla="*/ 0 w 21600"/>
                                  <a:gd name="T7" fmla="*/ 0 h 21600"/>
                                  <a:gd name="T8" fmla="*/ 14162 w 21600"/>
                                  <a:gd name="T9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9615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4162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72331" id="Freeform 8880" o:spid="_x0000_s1026" style="position:absolute;left:0;text-align:left;margin-left:494.2pt;margin-top:264.05pt;width:24.95pt;height:27.35pt;z-index:2528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" path="m21600,9615r,11985l,21600,,,14162,e" filled="f" strokeweight=".4mm">
                      <v:stroke joinstyle="miter"/>
                      <v:path o:connecttype="custom" o:connectlocs="316865,154617;316865,347345;0,347345;0,0;207752,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36352" behindDoc="0" locked="0" layoutInCell="1" allowOverlap="1" wp14:anchorId="440756C7" wp14:editId="70484BD4">
                      <wp:simplePos x="0" y="0"/>
                      <wp:positionH relativeFrom="column">
                        <wp:posOffset>6627495</wp:posOffset>
                      </wp:positionH>
                      <wp:positionV relativeFrom="paragraph">
                        <wp:posOffset>3509010</wp:posOffset>
                      </wp:positionV>
                      <wp:extent cx="310515" cy="250190"/>
                      <wp:effectExtent l="11430" t="7620" r="11430" b="8890"/>
                      <wp:wrapNone/>
                      <wp:docPr id="2713" name="Freeform 8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25019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21600 h 21600"/>
                                  <a:gd name="T4" fmla="*/ 0 w 21600"/>
                                  <a:gd name="T5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309696" id="Freeform 8879" o:spid="_x0000_s1026" style="position:absolute;left:0;text-align:left;margin-left:521.85pt;margin-top:276.3pt;width:24.45pt;height:19.7pt;z-index:2528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" path="m21600,21600l,21600,,e" filled="f" strokeweight=".4mm">
                      <v:stroke joinstyle="miter"/>
                      <v:path o:connecttype="custom" o:connectlocs="310515,250190;0,250190;0,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35328" behindDoc="0" locked="0" layoutInCell="1" allowOverlap="1" wp14:anchorId="4AD4291F" wp14:editId="2092069E">
                      <wp:simplePos x="0" y="0"/>
                      <wp:positionH relativeFrom="column">
                        <wp:posOffset>6627495</wp:posOffset>
                      </wp:positionH>
                      <wp:positionV relativeFrom="paragraph">
                        <wp:posOffset>3353435</wp:posOffset>
                      </wp:positionV>
                      <wp:extent cx="344805" cy="338455"/>
                      <wp:effectExtent l="11430" t="13970" r="15240" b="9525"/>
                      <wp:wrapNone/>
                      <wp:docPr id="2712" name="Freeform 8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805" cy="33845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0 h 21600"/>
                                  <a:gd name="T4" fmla="*/ 2160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0"/>
                                    </a:ln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7CFE6D" id="Freeform 8878" o:spid="_x0000_s1026" style="position:absolute;left:0;text-align:left;margin-left:521.85pt;margin-top:264.05pt;width:27.15pt;height:26.65pt;z-index:2528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" path="m,l21600,r,21600e" filled="f" strokeweight=".4mm">
                      <v:stroke joinstyle="miter"/>
                      <v:path o:connecttype="custom" o:connectlocs="0,0;344805,0;344805,338455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34304" behindDoc="0" locked="0" layoutInCell="1" allowOverlap="1" wp14:anchorId="0407E0A5" wp14:editId="1D14A5F4">
                      <wp:simplePos x="0" y="0"/>
                      <wp:positionH relativeFrom="column">
                        <wp:posOffset>6276340</wp:posOffset>
                      </wp:positionH>
                      <wp:positionV relativeFrom="paragraph">
                        <wp:posOffset>2919730</wp:posOffset>
                      </wp:positionV>
                      <wp:extent cx="207645" cy="406400"/>
                      <wp:effectExtent l="12700" t="8890" r="8255" b="13335"/>
                      <wp:wrapNone/>
                      <wp:docPr id="2711" name="Freeform 8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645" cy="40640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21600 h 21600"/>
                                  <a:gd name="T4" fmla="*/ 0 w 21600"/>
                                  <a:gd name="T5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1E3E8" id="Freeform 8877" o:spid="_x0000_s1026" style="position:absolute;left:0;text-align:left;margin-left:494.2pt;margin-top:229.9pt;width:16.35pt;height:32pt;z-index:2528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" path="m21600,21600l,21600,,e" filled="f" strokeweight=".4mm">
                      <v:stroke joinstyle="miter"/>
                      <v:path o:connecttype="custom" o:connectlocs="207645,406400;0,406400;0,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33280" behindDoc="0" locked="0" layoutInCell="1" allowOverlap="1" wp14:anchorId="2218E089" wp14:editId="3C2F5137">
                      <wp:simplePos x="0" y="0"/>
                      <wp:positionH relativeFrom="column">
                        <wp:posOffset>6540500</wp:posOffset>
                      </wp:positionH>
                      <wp:positionV relativeFrom="paragraph">
                        <wp:posOffset>3326130</wp:posOffset>
                      </wp:positionV>
                      <wp:extent cx="431800" cy="1270"/>
                      <wp:effectExtent l="10160" t="15240" r="15240" b="12065"/>
                      <wp:wrapNone/>
                      <wp:docPr id="2710" name="Line 8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80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0614CF" id="Line 8876" o:spid="_x0000_s1026" style="position:absolute;left:0;text-align:left;z-index:2528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5pt,261.9pt" to="549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32256" behindDoc="0" locked="0" layoutInCell="1" allowOverlap="1" wp14:anchorId="28F4E480" wp14:editId="7E4B8112">
                      <wp:simplePos x="0" y="0"/>
                      <wp:positionH relativeFrom="column">
                        <wp:posOffset>7003415</wp:posOffset>
                      </wp:positionH>
                      <wp:positionV relativeFrom="paragraph">
                        <wp:posOffset>2712085</wp:posOffset>
                      </wp:positionV>
                      <wp:extent cx="1905" cy="1080770"/>
                      <wp:effectExtent l="15875" t="10795" r="10795" b="13335"/>
                      <wp:wrapNone/>
                      <wp:docPr id="2709" name="Line 8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10807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5048FE" id="Line 8875" o:spid="_x0000_s1026" style="position:absolute;left:0;text-align:left;z-index:25283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1.45pt,213.55pt" to="551.6pt,2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31232" behindDoc="0" locked="0" layoutInCell="1" allowOverlap="1" wp14:anchorId="4294204F" wp14:editId="31A3846E">
                      <wp:simplePos x="0" y="0"/>
                      <wp:positionH relativeFrom="column">
                        <wp:posOffset>6972300</wp:posOffset>
                      </wp:positionH>
                      <wp:positionV relativeFrom="paragraph">
                        <wp:posOffset>2968625</wp:posOffset>
                      </wp:positionV>
                      <wp:extent cx="1270" cy="723265"/>
                      <wp:effectExtent l="13335" t="10160" r="13970" b="9525"/>
                      <wp:wrapNone/>
                      <wp:docPr id="2708" name="Line 8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72326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E651BB" id="Line 8874" o:spid="_x0000_s1026" style="position:absolute;left:0;text-align:left;z-index:2528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9pt,233.75pt" to="549.1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30208" behindDoc="0" locked="0" layoutInCell="1" allowOverlap="1" wp14:anchorId="213A57E2" wp14:editId="691C3139">
                      <wp:simplePos x="0" y="0"/>
                      <wp:positionH relativeFrom="column">
                        <wp:posOffset>6972300</wp:posOffset>
                      </wp:positionH>
                      <wp:positionV relativeFrom="paragraph">
                        <wp:posOffset>2715895</wp:posOffset>
                      </wp:positionV>
                      <wp:extent cx="1270" cy="161925"/>
                      <wp:effectExtent l="13335" t="14605" r="13970" b="13970"/>
                      <wp:wrapNone/>
                      <wp:docPr id="2707" name="Line 8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6192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4A4B9A" id="Line 8873" o:spid="_x0000_s1026" style="position:absolute;left:0;text-align:left;z-index:25283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9pt,213.85pt" to="549.1pt,2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29184" behindDoc="0" locked="0" layoutInCell="1" allowOverlap="1" wp14:anchorId="774693CE" wp14:editId="7999398F">
                      <wp:simplePos x="0" y="0"/>
                      <wp:positionH relativeFrom="column">
                        <wp:posOffset>6938010</wp:posOffset>
                      </wp:positionH>
                      <wp:positionV relativeFrom="paragraph">
                        <wp:posOffset>2877820</wp:posOffset>
                      </wp:positionV>
                      <wp:extent cx="1270" cy="90805"/>
                      <wp:effectExtent l="7620" t="14605" r="10160" b="8890"/>
                      <wp:wrapNone/>
                      <wp:docPr id="2706" name="Line 8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908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1471D7" id="Line 8872" o:spid="_x0000_s1026" style="position:absolute;left:0;text-align:left;z-index:2528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6.3pt,226.6pt" to="546.4pt,2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28160" behindDoc="0" locked="0" layoutInCell="1" allowOverlap="1" wp14:anchorId="69063674" wp14:editId="06422BB2">
                      <wp:simplePos x="0" y="0"/>
                      <wp:positionH relativeFrom="column">
                        <wp:posOffset>5866130</wp:posOffset>
                      </wp:positionH>
                      <wp:positionV relativeFrom="paragraph">
                        <wp:posOffset>3792855</wp:posOffset>
                      </wp:positionV>
                      <wp:extent cx="1137285" cy="1270"/>
                      <wp:effectExtent l="12065" t="15240" r="12700" b="12065"/>
                      <wp:wrapNone/>
                      <wp:docPr id="2705" name="Line 8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3728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386B6D" id="Line 8871" o:spid="_x0000_s1026" style="position:absolute;left:0;text-align:left;z-index:25282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1.9pt,298.65pt" to="551.45pt,29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27136" behindDoc="0" locked="0" layoutInCell="1" allowOverlap="1" wp14:anchorId="48ED5580" wp14:editId="3393122C">
                      <wp:simplePos x="0" y="0"/>
                      <wp:positionH relativeFrom="column">
                        <wp:posOffset>6314440</wp:posOffset>
                      </wp:positionH>
                      <wp:positionV relativeFrom="paragraph">
                        <wp:posOffset>2842260</wp:posOffset>
                      </wp:positionV>
                      <wp:extent cx="1270" cy="77470"/>
                      <wp:effectExtent l="12700" t="7620" r="14605" b="10160"/>
                      <wp:wrapNone/>
                      <wp:docPr id="2704" name="Line 8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774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57EEAE" id="Line 8870" o:spid="_x0000_s1026" style="position:absolute;left:0;text-align:left;z-index:2528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7.2pt,223.8pt" to="497.3pt,2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26112" behindDoc="0" locked="0" layoutInCell="1" allowOverlap="1" wp14:anchorId="1C645C03" wp14:editId="2C2CF8E7">
                      <wp:simplePos x="0" y="0"/>
                      <wp:positionH relativeFrom="column">
                        <wp:posOffset>6227445</wp:posOffset>
                      </wp:positionH>
                      <wp:positionV relativeFrom="paragraph">
                        <wp:posOffset>2659380</wp:posOffset>
                      </wp:positionV>
                      <wp:extent cx="29210" cy="8890"/>
                      <wp:effectExtent l="11430" t="15240" r="16510" b="13970"/>
                      <wp:wrapNone/>
                      <wp:docPr id="2703" name="Line 8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10" cy="889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71A2CC" id="Line 8869" o:spid="_x0000_s1026" style="position:absolute;left:0;text-align:left;z-index:25282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0.35pt,209.4pt" to="492.65pt,2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25088" behindDoc="0" locked="0" layoutInCell="1" allowOverlap="1" wp14:anchorId="6BD218FD" wp14:editId="5455845E">
                      <wp:simplePos x="0" y="0"/>
                      <wp:positionH relativeFrom="column">
                        <wp:posOffset>6290945</wp:posOffset>
                      </wp:positionH>
                      <wp:positionV relativeFrom="paragraph">
                        <wp:posOffset>2681605</wp:posOffset>
                      </wp:positionV>
                      <wp:extent cx="89535" cy="30480"/>
                      <wp:effectExtent l="8255" t="8890" r="16510" b="8255"/>
                      <wp:wrapNone/>
                      <wp:docPr id="2702" name="Line 8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535" cy="3048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4E3D13" id="Line 8868" o:spid="_x0000_s1026" style="position:absolute;left:0;text-align:left;z-index:25282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.35pt,211.15pt" to="502.4pt,2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24064" behindDoc="0" locked="0" layoutInCell="1" allowOverlap="1" wp14:anchorId="34B17E76" wp14:editId="6FC3EACE">
                      <wp:simplePos x="0" y="0"/>
                      <wp:positionH relativeFrom="column">
                        <wp:posOffset>6290945</wp:posOffset>
                      </wp:positionH>
                      <wp:positionV relativeFrom="paragraph">
                        <wp:posOffset>2681605</wp:posOffset>
                      </wp:positionV>
                      <wp:extent cx="1270" cy="160655"/>
                      <wp:effectExtent l="8255" t="8890" r="9525" b="11430"/>
                      <wp:wrapNone/>
                      <wp:docPr id="2701" name="Line 8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6065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78161A" id="Line 8867" o:spid="_x0000_s1026" style="position:absolute;left:0;text-align:left;z-index:25282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.35pt,211.15pt" to="495.45pt,2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23040" behindDoc="0" locked="0" layoutInCell="1" allowOverlap="1" wp14:anchorId="67A654E0" wp14:editId="4A13C6D0">
                      <wp:simplePos x="0" y="0"/>
                      <wp:positionH relativeFrom="column">
                        <wp:posOffset>6057900</wp:posOffset>
                      </wp:positionH>
                      <wp:positionV relativeFrom="paragraph">
                        <wp:posOffset>2577465</wp:posOffset>
                      </wp:positionV>
                      <wp:extent cx="1270" cy="264795"/>
                      <wp:effectExtent l="13335" t="9525" r="13970" b="11430"/>
                      <wp:wrapNone/>
                      <wp:docPr id="2700" name="Line 8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479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A96D84" id="Line 8866" o:spid="_x0000_s1026" style="position:absolute;left:0;text-align:left;z-index:25282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202.95pt" to="477.1pt,2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22016" behindDoc="0" locked="0" layoutInCell="1" allowOverlap="1" wp14:anchorId="395B980C" wp14:editId="73BEFBA4">
                      <wp:simplePos x="0" y="0"/>
                      <wp:positionH relativeFrom="column">
                        <wp:posOffset>6256655</wp:posOffset>
                      </wp:positionH>
                      <wp:positionV relativeFrom="paragraph">
                        <wp:posOffset>2668270</wp:posOffset>
                      </wp:positionV>
                      <wp:extent cx="1270" cy="25400"/>
                      <wp:effectExtent l="12065" t="14605" r="15240" b="7620"/>
                      <wp:wrapNone/>
                      <wp:docPr id="2699" name="Line 8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540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CD7F1F" id="Line 8865" o:spid="_x0000_s1026" style="position:absolute;left:0;text-align:left;z-index:2528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2.65pt,210.1pt" to="492.75pt,2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20992" behindDoc="0" locked="0" layoutInCell="1" allowOverlap="1" wp14:anchorId="2D35904D" wp14:editId="00C8B9DE">
                      <wp:simplePos x="0" y="0"/>
                      <wp:positionH relativeFrom="column">
                        <wp:posOffset>6082665</wp:posOffset>
                      </wp:positionH>
                      <wp:positionV relativeFrom="paragraph">
                        <wp:posOffset>2593340</wp:posOffset>
                      </wp:positionV>
                      <wp:extent cx="1270" cy="100330"/>
                      <wp:effectExtent l="9525" t="15875" r="8255" b="7620"/>
                      <wp:wrapNone/>
                      <wp:docPr id="2698" name="Line 8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0033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7CD8D6" id="Line 8864" o:spid="_x0000_s1026" style="position:absolute;left:0;text-align:left;z-index:25282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8.95pt,204.2pt" to="479.05pt,2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19968" behindDoc="0" locked="0" layoutInCell="1" allowOverlap="1" wp14:anchorId="0CB33D41" wp14:editId="2F8F33B8">
                      <wp:simplePos x="0" y="0"/>
                      <wp:positionH relativeFrom="column">
                        <wp:posOffset>6082665</wp:posOffset>
                      </wp:positionH>
                      <wp:positionV relativeFrom="paragraph">
                        <wp:posOffset>2693670</wp:posOffset>
                      </wp:positionV>
                      <wp:extent cx="173990" cy="148590"/>
                      <wp:effectExtent l="9525" t="11430" r="16510" b="11430"/>
                      <wp:wrapNone/>
                      <wp:docPr id="2697" name="Rectangle 8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990" cy="148590"/>
                              </a:xfrm>
                              <a:prstGeom prst="rect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89CD9" id="Rectangle 8863" o:spid="_x0000_s1026" style="position:absolute;left:0;text-align:left;margin-left:478.95pt;margin-top:212.1pt;width:13.7pt;height:11.7pt;z-index:2528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" filled="f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18944" behindDoc="0" locked="0" layoutInCell="1" allowOverlap="1" wp14:anchorId="17D5299D" wp14:editId="23BFEAEB">
                      <wp:simplePos x="0" y="0"/>
                      <wp:positionH relativeFrom="column">
                        <wp:posOffset>6610350</wp:posOffset>
                      </wp:positionH>
                      <wp:positionV relativeFrom="paragraph">
                        <wp:posOffset>2481580</wp:posOffset>
                      </wp:positionV>
                      <wp:extent cx="30480" cy="74930"/>
                      <wp:effectExtent l="13335" t="8890" r="13335" b="11430"/>
                      <wp:wrapNone/>
                      <wp:docPr id="2696" name="Line 8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0480" cy="74930"/>
                              </a:xfrm>
                              <a:prstGeom prst="line">
                                <a:avLst/>
                              </a:pr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A81845" id="Line 8862" o:spid="_x0000_s1026" style="position:absolute;left:0;text-align:left;flip:y;z-index:2528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0.5pt,195.4pt" to="522.9pt,2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" strokeweight=".1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17920" behindDoc="0" locked="0" layoutInCell="1" allowOverlap="1" wp14:anchorId="086A4985" wp14:editId="14A40CE2">
                      <wp:simplePos x="0" y="0"/>
                      <wp:positionH relativeFrom="column">
                        <wp:posOffset>6831330</wp:posOffset>
                      </wp:positionH>
                      <wp:positionV relativeFrom="paragraph">
                        <wp:posOffset>1896110</wp:posOffset>
                      </wp:positionV>
                      <wp:extent cx="48895" cy="118745"/>
                      <wp:effectExtent l="15240" t="13970" r="12065" b="10160"/>
                      <wp:wrapNone/>
                      <wp:docPr id="2695" name="Line 8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8895" cy="1187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2FDB8E" id="Line 8861" o:spid="_x0000_s1026" style="position:absolute;left:0;text-align:left;flip:y;z-index:25281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7.9pt,149.3pt" to="541.75pt,1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16896" behindDoc="0" locked="0" layoutInCell="1" allowOverlap="1" wp14:anchorId="573B9751" wp14:editId="748EEB37">
                      <wp:simplePos x="0" y="0"/>
                      <wp:positionH relativeFrom="column">
                        <wp:posOffset>6523355</wp:posOffset>
                      </wp:positionH>
                      <wp:positionV relativeFrom="paragraph">
                        <wp:posOffset>1903095</wp:posOffset>
                      </wp:positionV>
                      <wp:extent cx="272415" cy="645795"/>
                      <wp:effectExtent l="12065" t="11430" r="10795" b="9525"/>
                      <wp:wrapNone/>
                      <wp:docPr id="2694" name="Line 8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2415" cy="64579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6C27AA" id="Line 8860" o:spid="_x0000_s1026" style="position:absolute;left:0;text-align:left;flip:y;z-index:2528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.65pt,149.85pt" to="535.1pt,2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15872" behindDoc="0" locked="0" layoutInCell="1" allowOverlap="1" wp14:anchorId="4D4582A7" wp14:editId="29E28C83">
                      <wp:simplePos x="0" y="0"/>
                      <wp:positionH relativeFrom="column">
                        <wp:posOffset>6852285</wp:posOffset>
                      </wp:positionH>
                      <wp:positionV relativeFrom="paragraph">
                        <wp:posOffset>1476375</wp:posOffset>
                      </wp:positionV>
                      <wp:extent cx="74930" cy="187325"/>
                      <wp:effectExtent l="7620" t="13335" r="12700" b="8890"/>
                      <wp:wrapNone/>
                      <wp:docPr id="2693" name="Line 8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930" cy="18732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FB11E6" id="Line 8859" o:spid="_x0000_s1026" style="position:absolute;left:0;text-align:left;z-index:25281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9.55pt,116.25pt" to="545.45pt,1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14848" behindDoc="0" locked="0" layoutInCell="1" allowOverlap="1" wp14:anchorId="10E687F4" wp14:editId="733552A1">
                      <wp:simplePos x="0" y="0"/>
                      <wp:positionH relativeFrom="column">
                        <wp:posOffset>6414135</wp:posOffset>
                      </wp:positionH>
                      <wp:positionV relativeFrom="paragraph">
                        <wp:posOffset>1475105</wp:posOffset>
                      </wp:positionV>
                      <wp:extent cx="76835" cy="181610"/>
                      <wp:effectExtent l="7620" t="12065" r="10795" b="15875"/>
                      <wp:wrapNone/>
                      <wp:docPr id="2692" name="Line 88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6835" cy="18161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D516F6" id="Line 8858" o:spid="_x0000_s1026" style="position:absolute;left:0;text-align:left;flip:y;z-index:2528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5.05pt,116.15pt" to="511.1pt,1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13824" behindDoc="0" locked="0" layoutInCell="1" allowOverlap="1" wp14:anchorId="7EA561F1" wp14:editId="5FAFF0E8">
                      <wp:simplePos x="0" y="0"/>
                      <wp:positionH relativeFrom="column">
                        <wp:posOffset>6464300</wp:posOffset>
                      </wp:positionH>
                      <wp:positionV relativeFrom="paragraph">
                        <wp:posOffset>1790700</wp:posOffset>
                      </wp:positionV>
                      <wp:extent cx="261620" cy="104140"/>
                      <wp:effectExtent l="10160" t="13335" r="13970" b="15875"/>
                      <wp:wrapNone/>
                      <wp:docPr id="2691" name="Line 8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1620" cy="10414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0209F7" id="Line 8857" o:spid="_x0000_s1026" style="position:absolute;left:0;text-align:left;z-index:2528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9pt,141pt" to="529.6pt,1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12800" behindDoc="0" locked="0" layoutInCell="1" allowOverlap="1" wp14:anchorId="2E216BB9" wp14:editId="7BB9EF63">
                      <wp:simplePos x="0" y="0"/>
                      <wp:positionH relativeFrom="column">
                        <wp:posOffset>5657850</wp:posOffset>
                      </wp:positionH>
                      <wp:positionV relativeFrom="paragraph">
                        <wp:posOffset>1709420</wp:posOffset>
                      </wp:positionV>
                      <wp:extent cx="93345" cy="1270"/>
                      <wp:effectExtent l="13335" t="8255" r="7620" b="9525"/>
                      <wp:wrapNone/>
                      <wp:docPr id="2690" name="Line 8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334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700386" id="Line 8856" o:spid="_x0000_s1026" style="position:absolute;left:0;text-align:left;z-index:25281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5.5pt,134.6pt" to="452.85pt,1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ZdgGgIAADA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11776" behindDoc="0" locked="0" layoutInCell="1" allowOverlap="1" wp14:anchorId="365039C0" wp14:editId="27219384">
                      <wp:simplePos x="0" y="0"/>
                      <wp:positionH relativeFrom="column">
                        <wp:posOffset>6113145</wp:posOffset>
                      </wp:positionH>
                      <wp:positionV relativeFrom="paragraph">
                        <wp:posOffset>2553970</wp:posOffset>
                      </wp:positionV>
                      <wp:extent cx="34290" cy="56515"/>
                      <wp:effectExtent l="11430" t="14605" r="11430" b="14605"/>
                      <wp:wrapNone/>
                      <wp:docPr id="2689" name="Line 8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" cy="5651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220957" id="Line 8855" o:spid="_x0000_s1026" style="position:absolute;left:0;text-align:left;flip:y;z-index:2528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35pt,201.1pt" to="484.05pt,2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10752" behindDoc="0" locked="0" layoutInCell="1" allowOverlap="1" wp14:anchorId="0B3BEA0F" wp14:editId="4E24EDD1">
                      <wp:simplePos x="0" y="0"/>
                      <wp:positionH relativeFrom="column">
                        <wp:posOffset>6786880</wp:posOffset>
                      </wp:positionH>
                      <wp:positionV relativeFrom="paragraph">
                        <wp:posOffset>2689225</wp:posOffset>
                      </wp:positionV>
                      <wp:extent cx="1270" cy="62230"/>
                      <wp:effectExtent l="8890" t="16510" r="8890" b="16510"/>
                      <wp:wrapNone/>
                      <wp:docPr id="2688" name="Line 8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6223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AFA8D1" id="Line 8854" o:spid="_x0000_s1026" style="position:absolute;left:0;text-align:left;z-index:25281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4.4pt,211.75pt" to="534.5pt,2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09728" behindDoc="0" locked="0" layoutInCell="1" allowOverlap="1" wp14:anchorId="4C8A8BEE" wp14:editId="79C453F9">
                      <wp:simplePos x="0" y="0"/>
                      <wp:positionH relativeFrom="column">
                        <wp:posOffset>6380480</wp:posOffset>
                      </wp:positionH>
                      <wp:positionV relativeFrom="paragraph">
                        <wp:posOffset>2652395</wp:posOffset>
                      </wp:positionV>
                      <wp:extent cx="1270" cy="64770"/>
                      <wp:effectExtent l="12065" t="8255" r="15240" b="12700"/>
                      <wp:wrapNone/>
                      <wp:docPr id="2687" name="Line 8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647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6415DA" id="Line 8853" o:spid="_x0000_s1026" style="position:absolute;left:0;text-align:left;z-index:2528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2.4pt,208.85pt" to="502.5pt,2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08704" behindDoc="0" locked="0" layoutInCell="1" allowOverlap="1" wp14:anchorId="488DB1ED" wp14:editId="7BD66A9E">
                      <wp:simplePos x="0" y="0"/>
                      <wp:positionH relativeFrom="column">
                        <wp:posOffset>6102350</wp:posOffset>
                      </wp:positionH>
                      <wp:positionV relativeFrom="paragraph">
                        <wp:posOffset>2534285</wp:posOffset>
                      </wp:positionV>
                      <wp:extent cx="41275" cy="19685"/>
                      <wp:effectExtent l="10160" t="13970" r="15240" b="13970"/>
                      <wp:wrapNone/>
                      <wp:docPr id="2686" name="Line 8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275" cy="1968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71A320" id="Line 8852" o:spid="_x0000_s1026" style="position:absolute;left:0;text-align:left;z-index:2528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0.5pt,199.55pt" to="483.75pt,2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07680" behindDoc="0" locked="0" layoutInCell="1" allowOverlap="1" wp14:anchorId="4A699746" wp14:editId="6BC536A4">
                      <wp:simplePos x="0" y="0"/>
                      <wp:positionH relativeFrom="column">
                        <wp:posOffset>6082665</wp:posOffset>
                      </wp:positionH>
                      <wp:positionV relativeFrom="paragraph">
                        <wp:posOffset>2534285</wp:posOffset>
                      </wp:positionV>
                      <wp:extent cx="19685" cy="8890"/>
                      <wp:effectExtent l="9525" t="13970" r="8890" b="15240"/>
                      <wp:wrapNone/>
                      <wp:docPr id="2685" name="Line 8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685" cy="889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473EF7" id="Line 8851" o:spid="_x0000_s1026" style="position:absolute;left:0;text-align:left;flip:y;z-index:2528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8.95pt,199.55pt" to="480.5pt,2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06656" behindDoc="0" locked="0" layoutInCell="1" allowOverlap="1" wp14:anchorId="759EBE8F" wp14:editId="07CE2C8A">
                      <wp:simplePos x="0" y="0"/>
                      <wp:positionH relativeFrom="column">
                        <wp:posOffset>6998335</wp:posOffset>
                      </wp:positionH>
                      <wp:positionV relativeFrom="paragraph">
                        <wp:posOffset>2643505</wp:posOffset>
                      </wp:positionV>
                      <wp:extent cx="6985" cy="17145"/>
                      <wp:effectExtent l="10795" t="8890" r="10795" b="12065"/>
                      <wp:wrapNone/>
                      <wp:docPr id="2684" name="Line 8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85" cy="171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3B20CF" id="Line 8850" o:spid="_x0000_s1026" style="position:absolute;left:0;text-align:left;z-index:2528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1.05pt,208.15pt" to="551.6pt,2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05632" behindDoc="0" locked="0" layoutInCell="1" allowOverlap="1" wp14:anchorId="6224FEA7" wp14:editId="0B8F6076">
                      <wp:simplePos x="0" y="0"/>
                      <wp:positionH relativeFrom="column">
                        <wp:posOffset>6786880</wp:posOffset>
                      </wp:positionH>
                      <wp:positionV relativeFrom="paragraph">
                        <wp:posOffset>2686685</wp:posOffset>
                      </wp:positionV>
                      <wp:extent cx="22225" cy="2540"/>
                      <wp:effectExtent l="8890" t="13970" r="16510" b="12065"/>
                      <wp:wrapNone/>
                      <wp:docPr id="2683" name="Freeform 8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25" cy="254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14632" y="0"/>
                                      <a:pt x="6968" y="16200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6F44E" id="Freeform 8849" o:spid="_x0000_s1026" style="position:absolute;left:0;text-align:left;margin-left:534.4pt;margin-top:211.55pt;width:1.75pt;height:.2pt;z-index:2528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" path="m21600,c14632,,6968,16200,,21600e" filled="f" strokeweight=".4mm">
                      <v:stroke joinstyle="bevel"/>
                      <v:path o:connecttype="custom" o:connectlocs="22225,0;0,254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04608" behindDoc="0" locked="0" layoutInCell="1" allowOverlap="1" wp14:anchorId="7A8B5A2D" wp14:editId="1674366F">
                      <wp:simplePos x="0" y="0"/>
                      <wp:positionH relativeFrom="column">
                        <wp:posOffset>6902450</wp:posOffset>
                      </wp:positionH>
                      <wp:positionV relativeFrom="paragraph">
                        <wp:posOffset>2644775</wp:posOffset>
                      </wp:positionV>
                      <wp:extent cx="95885" cy="26035"/>
                      <wp:effectExtent l="10160" t="10160" r="8255" b="11430"/>
                      <wp:wrapNone/>
                      <wp:docPr id="2682" name="Freeform 8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885" cy="2603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14622" y="7406"/>
                                      <a:pt x="7311" y="16046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A77AF" id="Freeform 8848" o:spid="_x0000_s1026" style="position:absolute;left:0;text-align:left;margin-left:543.5pt;margin-top:208.25pt;width:7.55pt;height:2.05pt;z-index:2528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" path="m21600,c14622,7406,7311,16046,,21600e" filled="f" strokeweight=".4mm">
                      <v:stroke joinstyle="bevel"/>
                      <v:path o:connecttype="custom" o:connectlocs="95885,0;0,26035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03584" behindDoc="0" locked="0" layoutInCell="1" allowOverlap="1" wp14:anchorId="1D46CF97" wp14:editId="0358F035">
                      <wp:simplePos x="0" y="0"/>
                      <wp:positionH relativeFrom="column">
                        <wp:posOffset>6219825</wp:posOffset>
                      </wp:positionH>
                      <wp:positionV relativeFrom="paragraph">
                        <wp:posOffset>2597150</wp:posOffset>
                      </wp:positionV>
                      <wp:extent cx="154940" cy="56515"/>
                      <wp:effectExtent l="13335" t="10160" r="12700" b="9525"/>
                      <wp:wrapNone/>
                      <wp:docPr id="2681" name="Freeform 8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5651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14296" y="15916"/>
                                      <a:pt x="6887" y="8526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F4E473" id="Freeform 8847" o:spid="_x0000_s1026" style="position:absolute;left:0;text-align:left;margin-left:489.75pt;margin-top:204.5pt;width:12.2pt;height:4.45pt;z-index:25280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" path="m21600,21600c14296,15916,6887,8526,,e" filled="f" strokeweight=".4mm">
                      <v:stroke joinstyle="bevel"/>
                      <v:path o:connecttype="custom" o:connectlocs="154940,56515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02560" behindDoc="0" locked="0" layoutInCell="1" allowOverlap="1" wp14:anchorId="6E420677" wp14:editId="0603D75B">
                      <wp:simplePos x="0" y="0"/>
                      <wp:positionH relativeFrom="column">
                        <wp:posOffset>6376035</wp:posOffset>
                      </wp:positionH>
                      <wp:positionV relativeFrom="paragraph">
                        <wp:posOffset>2653665</wp:posOffset>
                      </wp:positionV>
                      <wp:extent cx="4445" cy="1270"/>
                      <wp:effectExtent l="7620" t="9525" r="16510" b="8255"/>
                      <wp:wrapNone/>
                      <wp:docPr id="2680" name="Freeform 8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5" cy="127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21600" y="2160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4C873" id="Freeform 8846" o:spid="_x0000_s1026" style="position:absolute;left:0;text-align:left;margin-left:502.05pt;margin-top:208.95pt;width:.35pt;height:.1pt;z-index:2528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" path="m21600,21600c21600,21600,,,,e" filled="f" strokeweight=".4mm">
                      <v:stroke joinstyle="bevel"/>
                      <v:path o:connecttype="custom" o:connectlocs="4445,1270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01536" behindDoc="0" locked="0" layoutInCell="1" allowOverlap="1" wp14:anchorId="50A7085A" wp14:editId="5C697714">
                      <wp:simplePos x="0" y="0"/>
                      <wp:positionH relativeFrom="column">
                        <wp:posOffset>6944360</wp:posOffset>
                      </wp:positionH>
                      <wp:positionV relativeFrom="paragraph">
                        <wp:posOffset>2515870</wp:posOffset>
                      </wp:positionV>
                      <wp:extent cx="33020" cy="85725"/>
                      <wp:effectExtent l="13970" t="14605" r="10160" b="13970"/>
                      <wp:wrapNone/>
                      <wp:docPr id="2679" name="Line 8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020" cy="8572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18CB93" id="Line 8845" o:spid="_x0000_s1026" style="position:absolute;left:0;text-align:left;z-index:25280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6.8pt,198.1pt" to="549.4pt,2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00512" behindDoc="0" locked="0" layoutInCell="1" allowOverlap="1" wp14:anchorId="7AABC69C" wp14:editId="550A1CDF">
                      <wp:simplePos x="0" y="0"/>
                      <wp:positionH relativeFrom="column">
                        <wp:posOffset>6190615</wp:posOffset>
                      </wp:positionH>
                      <wp:positionV relativeFrom="paragraph">
                        <wp:posOffset>2427605</wp:posOffset>
                      </wp:positionV>
                      <wp:extent cx="334010" cy="120015"/>
                      <wp:effectExtent l="12700" t="12065" r="15240" b="10795"/>
                      <wp:wrapNone/>
                      <wp:docPr id="2678" name="Freeform 8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010" cy="12001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13982" y="18225"/>
                                      <a:pt x="6557" y="106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62804" id="Freeform 8844" o:spid="_x0000_s1026" style="position:absolute;left:0;text-align:left;margin-left:487.45pt;margin-top:191.15pt;width:26.3pt;height:9.45pt;z-index:25280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" path="m21600,21600c13982,18225,6557,10665,,e" filled="f" strokeweight=".4mm">
                      <v:stroke joinstyle="bevel"/>
                      <v:path o:connecttype="custom" o:connectlocs="334010,120015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99488" behindDoc="0" locked="0" layoutInCell="1" allowOverlap="1" wp14:anchorId="3608A348" wp14:editId="0002725B">
                      <wp:simplePos x="0" y="0"/>
                      <wp:positionH relativeFrom="column">
                        <wp:posOffset>6610350</wp:posOffset>
                      </wp:positionH>
                      <wp:positionV relativeFrom="paragraph">
                        <wp:posOffset>2518410</wp:posOffset>
                      </wp:positionV>
                      <wp:extent cx="334010" cy="40640"/>
                      <wp:effectExtent l="13335" t="7620" r="14605" b="8890"/>
                      <wp:wrapNone/>
                      <wp:docPr id="2677" name="Freeform 8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010" cy="4064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3866 w 21600"/>
                                  <a:gd name="T3" fmla="*/ 21600 h 21600"/>
                                  <a:gd name="T4" fmla="*/ 0 w 21600"/>
                                  <a:gd name="T5" fmla="*/ 204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15898" y="14000"/>
                                      <a:pt x="9858" y="21600"/>
                                      <a:pt x="3866" y="21600"/>
                                    </a:cubicBezTo>
                                    <a:cubicBezTo>
                                      <a:pt x="2609" y="21600"/>
                                      <a:pt x="1256" y="20400"/>
                                      <a:pt x="0" y="204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7AA57" id="Freeform 8843" o:spid="_x0000_s1026" style="position:absolute;left:0;text-align:left;margin-left:520.5pt;margin-top:198.3pt;width:26.3pt;height:3.2pt;z-index:25279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" path="m21600,c15898,14000,9858,21600,3866,21600,2609,21600,1256,20400,,20400e" filled="f" strokeweight=".4mm">
                      <v:stroke joinstyle="bevel"/>
                      <v:path o:connecttype="custom" o:connectlocs="334010,0;59782,40640;0,38382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98464" behindDoc="0" locked="0" layoutInCell="1" allowOverlap="1" wp14:anchorId="60310DC3" wp14:editId="78E9AA47">
                      <wp:simplePos x="0" y="0"/>
                      <wp:positionH relativeFrom="column">
                        <wp:posOffset>5746115</wp:posOffset>
                      </wp:positionH>
                      <wp:positionV relativeFrom="paragraph">
                        <wp:posOffset>1709420</wp:posOffset>
                      </wp:positionV>
                      <wp:extent cx="182880" cy="485140"/>
                      <wp:effectExtent l="15875" t="8255" r="10795" b="11430"/>
                      <wp:wrapNone/>
                      <wp:docPr id="2676" name="Freeform 8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48514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8764" y="15339"/>
                                      <a:pt x="1239" y="7752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D03A00" id="Freeform 8842" o:spid="_x0000_s1026" style="position:absolute;left:0;text-align:left;margin-left:452.45pt;margin-top:134.6pt;width:14.4pt;height:38.2pt;z-index:2527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" path="m21600,21600c8764,15339,1239,7752,,e" filled="f" strokeweight=".4mm">
                      <v:stroke joinstyle="bevel"/>
                      <v:path o:connecttype="custom" o:connectlocs="182880,485140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97440" behindDoc="0" locked="0" layoutInCell="1" allowOverlap="1" wp14:anchorId="2B7C1E40" wp14:editId="37365FDA">
                      <wp:simplePos x="0" y="0"/>
                      <wp:positionH relativeFrom="column">
                        <wp:posOffset>5864225</wp:posOffset>
                      </wp:positionH>
                      <wp:positionV relativeFrom="paragraph">
                        <wp:posOffset>2255520</wp:posOffset>
                      </wp:positionV>
                      <wp:extent cx="285750" cy="248285"/>
                      <wp:effectExtent l="10160" t="11430" r="8890" b="16510"/>
                      <wp:wrapNone/>
                      <wp:docPr id="2675" name="Freeform 8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4828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13345" y="16086"/>
                                      <a:pt x="5881" y="8562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AF5A47" id="Freeform 8841" o:spid="_x0000_s1026" style="position:absolute;left:0;text-align:left;margin-left:461.75pt;margin-top:177.6pt;width:22.5pt;height:19.55pt;z-index:25279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" path="m21600,21600c13345,16086,5881,8562,,e" filled="f" strokeweight=".4mm">
                      <v:stroke joinstyle="bevel"/>
                      <v:path o:connecttype="custom" o:connectlocs="285750,248285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96416" behindDoc="0" locked="0" layoutInCell="1" allowOverlap="1" wp14:anchorId="6E075100" wp14:editId="3C0811C7">
                      <wp:simplePos x="0" y="0"/>
                      <wp:positionH relativeFrom="column">
                        <wp:posOffset>6212840</wp:posOffset>
                      </wp:positionH>
                      <wp:positionV relativeFrom="paragraph">
                        <wp:posOffset>2613025</wp:posOffset>
                      </wp:positionV>
                      <wp:extent cx="1905" cy="1270"/>
                      <wp:effectExtent l="6350" t="6985" r="10795" b="10795"/>
                      <wp:wrapNone/>
                      <wp:docPr id="2674" name="Freeform 8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" cy="1270"/>
                              </a:xfrm>
                              <a:custGeom>
                                <a:avLst/>
                                <a:gdLst>
                                  <a:gd name="T0" fmla="*/ -1 w 21600"/>
                                  <a:gd name="T1" fmla="*/ -1 h 21600"/>
                                  <a:gd name="T2" fmla="*/ -1 w 21600"/>
                                  <a:gd name="T3" fmla="*/ -1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-1" y="-1"/>
                                    </a:moveTo>
                                    <a:cubicBezTo>
                                      <a:pt x="-1" y="-1"/>
                                      <a:pt x="-1" y="-1"/>
                                      <a:pt x="-1" y="-1"/>
                                    </a:cubicBezTo>
                                  </a:path>
                                </a:pathLst>
                              </a:cu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A1156" id="Freeform 8840" o:spid="_x0000_s1026" style="position:absolute;left:0;text-align:left;margin-left:489.2pt;margin-top:205.75pt;width:.15pt;height:.1pt;z-index:25279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" path="m-1,-1v,,,,,e" filled="f" strokeweight=".1mm">
                      <v:stroke joinstyle="bevel"/>
                      <v:path o:connecttype="custom" o:connectlocs="0,0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95392" behindDoc="0" locked="0" layoutInCell="1" allowOverlap="1" wp14:anchorId="15E35B04" wp14:editId="1C9EC222">
                      <wp:simplePos x="0" y="0"/>
                      <wp:positionH relativeFrom="column">
                        <wp:posOffset>5588000</wp:posOffset>
                      </wp:positionH>
                      <wp:positionV relativeFrom="paragraph">
                        <wp:posOffset>600710</wp:posOffset>
                      </wp:positionV>
                      <wp:extent cx="2165350" cy="2059940"/>
                      <wp:effectExtent l="10160" t="13970" r="15240" b="12065"/>
                      <wp:wrapNone/>
                      <wp:docPr id="2673" name="Freeform 8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5350" cy="2059940"/>
                              </a:xfrm>
                              <a:custGeom>
                                <a:avLst/>
                                <a:gdLst>
                                  <a:gd name="T0" fmla="*/ 4991 w 21600"/>
                                  <a:gd name="T1" fmla="*/ 20403 h 21600"/>
                                  <a:gd name="T2" fmla="*/ 0 w 21600"/>
                                  <a:gd name="T3" fmla="*/ 11070 h 21600"/>
                                  <a:gd name="T4" fmla="*/ 10800 w 21600"/>
                                  <a:gd name="T5" fmla="*/ 0 h 21600"/>
                                  <a:gd name="T6" fmla="*/ 21600 w 21600"/>
                                  <a:gd name="T7" fmla="*/ 11070 h 21600"/>
                                  <a:gd name="T8" fmla="*/ 14132 w 21600"/>
                                  <a:gd name="T9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4991" y="20403"/>
                                    </a:moveTo>
                                    <a:cubicBezTo>
                                      <a:pt x="1889" y="18377"/>
                                      <a:pt x="0" y="14841"/>
                                      <a:pt x="0" y="11070"/>
                                    </a:cubicBezTo>
                                    <a:cubicBezTo>
                                      <a:pt x="0" y="4960"/>
                                      <a:pt x="4842" y="0"/>
                                      <a:pt x="10800" y="0"/>
                                    </a:cubicBezTo>
                                    <a:cubicBezTo>
                                      <a:pt x="16758" y="0"/>
                                      <a:pt x="21600" y="4960"/>
                                      <a:pt x="21600" y="11070"/>
                                    </a:cubicBezTo>
                                    <a:cubicBezTo>
                                      <a:pt x="21600" y="15858"/>
                                      <a:pt x="18580" y="20121"/>
                                      <a:pt x="14132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0347D" id="Freeform 8839" o:spid="_x0000_s1026" style="position:absolute;left:0;text-align:left;margin-left:440pt;margin-top:47.3pt;width:170.5pt;height:162.2pt;z-index:25279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" path="m4991,20403c1889,18377,,14841,,11070,,4960,4842,,10800,v5958,,10800,4960,10800,11070c21600,15858,18580,20121,14132,21600e" filled="f" strokeweight=".4mm">
                      <v:stroke joinstyle="bevel"/>
                      <v:path o:connecttype="custom" o:connectlocs="500336,1945785;0,1055719;1082675,0;2165350,1055719;1416700,205994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94368" behindDoc="0" locked="0" layoutInCell="1" allowOverlap="1" wp14:anchorId="5B56F915" wp14:editId="118A46BB">
                      <wp:simplePos x="0" y="0"/>
                      <wp:positionH relativeFrom="column">
                        <wp:posOffset>6786880</wp:posOffset>
                      </wp:positionH>
                      <wp:positionV relativeFrom="paragraph">
                        <wp:posOffset>2747645</wp:posOffset>
                      </wp:positionV>
                      <wp:extent cx="22225" cy="2540"/>
                      <wp:effectExtent l="8890" t="8255" r="16510" b="8255"/>
                      <wp:wrapNone/>
                      <wp:docPr id="2672" name="Freeform 8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25" cy="254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14632" y="0"/>
                                      <a:pt x="6968" y="21600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27B4F" id="Freeform 8838" o:spid="_x0000_s1026" style="position:absolute;left:0;text-align:left;margin-left:534.4pt;margin-top:216.35pt;width:1.75pt;height:.2pt;z-index:25279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" path="m21600,c14632,,6968,21600,,21600e" filled="f" strokeweight=".4mm">
                      <v:stroke joinstyle="bevel"/>
                      <v:path o:connecttype="custom" o:connectlocs="22225,0;0,254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93344" behindDoc="0" locked="0" layoutInCell="1" allowOverlap="1" wp14:anchorId="064B35B9" wp14:editId="00C82624">
                      <wp:simplePos x="0" y="0"/>
                      <wp:positionH relativeFrom="column">
                        <wp:posOffset>6901180</wp:posOffset>
                      </wp:positionH>
                      <wp:positionV relativeFrom="paragraph">
                        <wp:posOffset>2715895</wp:posOffset>
                      </wp:positionV>
                      <wp:extent cx="72390" cy="17145"/>
                      <wp:effectExtent l="8890" t="14605" r="13970" b="15875"/>
                      <wp:wrapNone/>
                      <wp:docPr id="2671" name="Freeform 8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" cy="1714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14474" y="6574"/>
                                      <a:pt x="7126" y="15965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2E82C" id="Freeform 8837" o:spid="_x0000_s1026" style="position:absolute;left:0;text-align:left;margin-left:543.4pt;margin-top:213.85pt;width:5.7pt;height:1.35pt;z-index:25279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" path="m21600,c14474,6574,7126,15965,,21600e" filled="f" strokeweight=".4mm">
                      <v:stroke joinstyle="bevel"/>
                      <v:path o:connecttype="custom" o:connectlocs="72390,0;0,17145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92320" behindDoc="0" locked="0" layoutInCell="1" allowOverlap="1" wp14:anchorId="7BA9FD21" wp14:editId="196BDB05">
                      <wp:simplePos x="0" y="0"/>
                      <wp:positionH relativeFrom="column">
                        <wp:posOffset>5543550</wp:posOffset>
                      </wp:positionH>
                      <wp:positionV relativeFrom="paragraph">
                        <wp:posOffset>556895</wp:posOffset>
                      </wp:positionV>
                      <wp:extent cx="2254885" cy="2107565"/>
                      <wp:effectExtent l="13335" t="8255" r="8255" b="8255"/>
                      <wp:wrapNone/>
                      <wp:docPr id="2670" name="Freeform 8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4885" cy="2107565"/>
                              </a:xfrm>
                              <a:custGeom>
                                <a:avLst/>
                                <a:gdLst>
                                  <a:gd name="T0" fmla="*/ 4914 w 21600"/>
                                  <a:gd name="T1" fmla="*/ 20713 h 21600"/>
                                  <a:gd name="T2" fmla="*/ 0 w 21600"/>
                                  <a:gd name="T3" fmla="*/ 11266 h 21600"/>
                                  <a:gd name="T4" fmla="*/ 10800 w 21600"/>
                                  <a:gd name="T5" fmla="*/ 0 h 21600"/>
                                  <a:gd name="T6" fmla="*/ 21600 w 21600"/>
                                  <a:gd name="T7" fmla="*/ 11266 h 21600"/>
                                  <a:gd name="T8" fmla="*/ 15100 w 21600"/>
                                  <a:gd name="T9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4914" y="20713"/>
                                    </a:moveTo>
                                    <a:cubicBezTo>
                                      <a:pt x="1850" y="18642"/>
                                      <a:pt x="0" y="15073"/>
                                      <a:pt x="0" y="11266"/>
                                    </a:cubicBezTo>
                                    <a:cubicBezTo>
                                      <a:pt x="0" y="5045"/>
                                      <a:pt x="4836" y="0"/>
                                      <a:pt x="10800" y="0"/>
                                    </a:cubicBezTo>
                                    <a:cubicBezTo>
                                      <a:pt x="16764" y="0"/>
                                      <a:pt x="21600" y="5045"/>
                                      <a:pt x="21600" y="11266"/>
                                    </a:cubicBezTo>
                                    <a:cubicBezTo>
                                      <a:pt x="21600" y="15745"/>
                                      <a:pt x="19043" y="19827"/>
                                      <a:pt x="1510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187DA8" id="Freeform 8836" o:spid="_x0000_s1026" style="position:absolute;left:0;text-align:left;margin-left:436.5pt;margin-top:43.85pt;width:177.55pt;height:165.95pt;z-index:25279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" path="m4914,20713c1850,18642,,15073,,11266,,5045,4836,,10800,v5964,,10800,5045,10800,11266c21600,15745,19043,19827,15100,21600e" filled="f" strokeweight=".4mm">
                      <v:stroke joinstyle="bevel"/>
                      <v:path o:connecttype="custom" o:connectlocs="512986,2021018;0,1099251;1127443,0;2254885,1099251;1576332,2107565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91296" behindDoc="0" locked="0" layoutInCell="1" allowOverlap="1" wp14:anchorId="763B932B" wp14:editId="59BDFB2D">
                      <wp:simplePos x="0" y="0"/>
                      <wp:positionH relativeFrom="column">
                        <wp:posOffset>5543550</wp:posOffset>
                      </wp:positionH>
                      <wp:positionV relativeFrom="paragraph">
                        <wp:posOffset>556895</wp:posOffset>
                      </wp:positionV>
                      <wp:extent cx="2256155" cy="2199640"/>
                      <wp:effectExtent l="13335" t="8255" r="16510" b="11430"/>
                      <wp:wrapNone/>
                      <wp:docPr id="2669" name="Oval 8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6155" cy="2199640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6E2C36" id="Oval 8835" o:spid="_x0000_s1026" style="position:absolute;left:0;text-align:left;margin-left:436.5pt;margin-top:43.85pt;width:177.65pt;height:173.2pt;z-index:2527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" filled="f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90272" behindDoc="0" locked="0" layoutInCell="1" allowOverlap="1" wp14:anchorId="4EEBA405" wp14:editId="6859C0B4">
                      <wp:simplePos x="0" y="0"/>
                      <wp:positionH relativeFrom="column">
                        <wp:posOffset>6110605</wp:posOffset>
                      </wp:positionH>
                      <wp:positionV relativeFrom="paragraph">
                        <wp:posOffset>2656840</wp:posOffset>
                      </wp:positionV>
                      <wp:extent cx="36830" cy="1270"/>
                      <wp:effectExtent l="8890" t="12700" r="11430" b="14605"/>
                      <wp:wrapNone/>
                      <wp:docPr id="2668" name="Line 8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83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2D80AF" id="Line 8834" o:spid="_x0000_s1026" style="position:absolute;left:0;text-align:left;z-index:2527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15pt,209.2pt" to="484.05pt,2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89248" behindDoc="0" locked="0" layoutInCell="1" allowOverlap="1" wp14:anchorId="403A6850" wp14:editId="5642A955">
                      <wp:simplePos x="0" y="0"/>
                      <wp:positionH relativeFrom="column">
                        <wp:posOffset>6610350</wp:posOffset>
                      </wp:positionH>
                      <wp:positionV relativeFrom="paragraph">
                        <wp:posOffset>1921510</wp:posOffset>
                      </wp:positionV>
                      <wp:extent cx="259080" cy="635000"/>
                      <wp:effectExtent l="13335" t="10795" r="13335" b="11430"/>
                      <wp:wrapNone/>
                      <wp:docPr id="2667" name="Line 8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9080" cy="63500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D857EF" id="Line 8833" o:spid="_x0000_s1026" style="position:absolute;left:0;text-align:left;flip:y;z-index:2527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0.5pt,151.3pt" to="540.9pt,2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88224" behindDoc="0" locked="0" layoutInCell="1" allowOverlap="1" wp14:anchorId="48CAA803" wp14:editId="566709F4">
                      <wp:simplePos x="0" y="0"/>
                      <wp:positionH relativeFrom="column">
                        <wp:posOffset>6113145</wp:posOffset>
                      </wp:positionH>
                      <wp:positionV relativeFrom="paragraph">
                        <wp:posOffset>2606675</wp:posOffset>
                      </wp:positionV>
                      <wp:extent cx="1270" cy="52705"/>
                      <wp:effectExtent l="11430" t="10160" r="15875" b="13335"/>
                      <wp:wrapNone/>
                      <wp:docPr id="2666" name="Line 8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527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B1765D" id="Line 8832" o:spid="_x0000_s1026" style="position:absolute;left:0;text-align:left;z-index:2527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35pt,205.25pt" to="481.45pt,2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87200" behindDoc="0" locked="0" layoutInCell="1" allowOverlap="1" wp14:anchorId="03C6B368" wp14:editId="49F5BAF2">
                      <wp:simplePos x="0" y="0"/>
                      <wp:positionH relativeFrom="column">
                        <wp:posOffset>6186805</wp:posOffset>
                      </wp:positionH>
                      <wp:positionV relativeFrom="paragraph">
                        <wp:posOffset>2659380</wp:posOffset>
                      </wp:positionV>
                      <wp:extent cx="40640" cy="1270"/>
                      <wp:effectExtent l="8890" t="15240" r="7620" b="12065"/>
                      <wp:wrapNone/>
                      <wp:docPr id="2665" name="Line 8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64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A2F3BA" id="Line 8831" o:spid="_x0000_s1026" style="position:absolute;left:0;text-align:left;z-index:2527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7.15pt,209.4pt" to="490.35pt,2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86176" behindDoc="0" locked="0" layoutInCell="1" allowOverlap="1" wp14:anchorId="5D542609" wp14:editId="73119F91">
                      <wp:simplePos x="0" y="0"/>
                      <wp:positionH relativeFrom="column">
                        <wp:posOffset>6123940</wp:posOffset>
                      </wp:positionH>
                      <wp:positionV relativeFrom="paragraph">
                        <wp:posOffset>2689225</wp:posOffset>
                      </wp:positionV>
                      <wp:extent cx="93345" cy="100330"/>
                      <wp:effectExtent l="12700" t="16510" r="8255" b="16510"/>
                      <wp:wrapNone/>
                      <wp:docPr id="2664" name="Freeform 8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" cy="10033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  <a:gd name="T6" fmla="*/ 0 w 21600"/>
                                  <a:gd name="T7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1597F" id="Freeform 8830" o:spid="_x0000_s1026" style="position:absolute;left:0;text-align:left;margin-left:482.2pt;margin-top:211.75pt;width:7.35pt;height:7.9pt;z-index:2527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" path="m21600,r,21600l,21600,,e" filled="f" strokeweight=".4mm">
                      <v:stroke joinstyle="miter"/>
                      <v:path o:connecttype="custom" o:connectlocs="93345,0;93345,100330;0,100330;0,0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85152" behindDoc="0" locked="0" layoutInCell="1" allowOverlap="1" wp14:anchorId="4DB74C27" wp14:editId="06236CB9">
                      <wp:simplePos x="0" y="0"/>
                      <wp:positionH relativeFrom="column">
                        <wp:posOffset>6227445</wp:posOffset>
                      </wp:positionH>
                      <wp:positionV relativeFrom="paragraph">
                        <wp:posOffset>2639695</wp:posOffset>
                      </wp:positionV>
                      <wp:extent cx="1270" cy="19685"/>
                      <wp:effectExtent l="11430" t="14605" r="15875" b="13335"/>
                      <wp:wrapNone/>
                      <wp:docPr id="2663" name="Line 8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968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935BDC" id="Line 8829" o:spid="_x0000_s1026" style="position:absolute;left:0;text-align:left;z-index:2527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0.35pt,207.85pt" to="490.45pt,2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83104" behindDoc="0" locked="0" layoutInCell="1" allowOverlap="1" wp14:anchorId="42254FFA" wp14:editId="180EB02E">
                      <wp:simplePos x="0" y="0"/>
                      <wp:positionH relativeFrom="column">
                        <wp:posOffset>3027045</wp:posOffset>
                      </wp:positionH>
                      <wp:positionV relativeFrom="paragraph">
                        <wp:posOffset>2613025</wp:posOffset>
                      </wp:positionV>
                      <wp:extent cx="212090" cy="1270"/>
                      <wp:effectExtent l="11430" t="16510" r="14605" b="10795"/>
                      <wp:wrapNone/>
                      <wp:docPr id="2662" name="Line 8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209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F613EE" id="Line 8827" o:spid="_x0000_s1026" style="position:absolute;left:0;text-align:left;z-index:25278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5pt,205.75pt" to="255.05pt,2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82080" behindDoc="0" locked="0" layoutInCell="1" allowOverlap="1" wp14:anchorId="5EE2C7F6" wp14:editId="06898651">
                      <wp:simplePos x="0" y="0"/>
                      <wp:positionH relativeFrom="column">
                        <wp:posOffset>4129405</wp:posOffset>
                      </wp:positionH>
                      <wp:positionV relativeFrom="paragraph">
                        <wp:posOffset>2751455</wp:posOffset>
                      </wp:positionV>
                      <wp:extent cx="287020" cy="24765"/>
                      <wp:effectExtent l="8890" t="12065" r="8890" b="10795"/>
                      <wp:wrapNone/>
                      <wp:docPr id="2661" name="Rectangle 8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24765"/>
                              </a:xfrm>
                              <a:prstGeom prst="rect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A1DBE" id="Rectangle 8826" o:spid="_x0000_s1026" style="position:absolute;left:0;text-align:left;margin-left:325.15pt;margin-top:216.65pt;width:22.6pt;height:1.95pt;z-index:2527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" filled="f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79008" behindDoc="0" locked="0" layoutInCell="1" allowOverlap="1" wp14:anchorId="4849833F" wp14:editId="64F28E57">
                      <wp:simplePos x="0" y="0"/>
                      <wp:positionH relativeFrom="column">
                        <wp:posOffset>6468110</wp:posOffset>
                      </wp:positionH>
                      <wp:positionV relativeFrom="paragraph">
                        <wp:posOffset>2098675</wp:posOffset>
                      </wp:positionV>
                      <wp:extent cx="4445" cy="1270"/>
                      <wp:effectExtent l="13970" t="6985" r="10160" b="10795"/>
                      <wp:wrapNone/>
                      <wp:docPr id="2660" name="Line 8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4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EC5CB5" id="Line 8823" o:spid="_x0000_s1026" style="position:absolute;left:0;text-align:left;z-index:25277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9.3pt,165.25pt" to="509.65pt,1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77984" behindDoc="0" locked="0" layoutInCell="1" allowOverlap="1" wp14:anchorId="061F6913" wp14:editId="484B934B">
                      <wp:simplePos x="0" y="0"/>
                      <wp:positionH relativeFrom="column">
                        <wp:posOffset>3474085</wp:posOffset>
                      </wp:positionH>
                      <wp:positionV relativeFrom="paragraph">
                        <wp:posOffset>2854960</wp:posOffset>
                      </wp:positionV>
                      <wp:extent cx="133350" cy="1270"/>
                      <wp:effectExtent l="10795" t="10795" r="8255" b="16510"/>
                      <wp:wrapNone/>
                      <wp:docPr id="2659" name="Line 8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35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68A43F" id="Line 8822" o:spid="_x0000_s1026" style="position:absolute;left:0;text-align:left;z-index:2527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55pt,224.8pt" to="284.05pt,2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j0mGwIAADE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76960" behindDoc="0" locked="0" layoutInCell="1" allowOverlap="1" wp14:anchorId="12F17C59" wp14:editId="165E8F79">
                      <wp:simplePos x="0" y="0"/>
                      <wp:positionH relativeFrom="column">
                        <wp:posOffset>4129405</wp:posOffset>
                      </wp:positionH>
                      <wp:positionV relativeFrom="paragraph">
                        <wp:posOffset>1926590</wp:posOffset>
                      </wp:positionV>
                      <wp:extent cx="107950" cy="236855"/>
                      <wp:effectExtent l="8890" t="15875" r="16510" b="13970"/>
                      <wp:wrapNone/>
                      <wp:docPr id="2658" name="Line 8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7950" cy="23685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1913F7" id="Line 8821" o:spid="_x0000_s1026" style="position:absolute;left:0;text-align:left;flip:y;z-index:2527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15pt,151.7pt" to="333.65pt,1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75936" behindDoc="0" locked="0" layoutInCell="1" allowOverlap="1" wp14:anchorId="7CE3FA74" wp14:editId="44B2C5A9">
                      <wp:simplePos x="0" y="0"/>
                      <wp:positionH relativeFrom="column">
                        <wp:posOffset>4403090</wp:posOffset>
                      </wp:positionH>
                      <wp:positionV relativeFrom="paragraph">
                        <wp:posOffset>3757295</wp:posOffset>
                      </wp:positionV>
                      <wp:extent cx="64135" cy="1905"/>
                      <wp:effectExtent l="15875" t="8255" r="15240" b="8890"/>
                      <wp:wrapNone/>
                      <wp:docPr id="2657" name="Line 8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35" cy="19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A3E61D" id="Line 8820" o:spid="_x0000_s1026" style="position:absolute;left:0;text-align:left;z-index:2527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7pt,295.85pt" to="351.7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74912" behindDoc="0" locked="0" layoutInCell="1" allowOverlap="1" wp14:anchorId="5D0A1CA9" wp14:editId="1955C0C9">
                      <wp:simplePos x="0" y="0"/>
                      <wp:positionH relativeFrom="column">
                        <wp:posOffset>3672840</wp:posOffset>
                      </wp:positionH>
                      <wp:positionV relativeFrom="paragraph">
                        <wp:posOffset>3676015</wp:posOffset>
                      </wp:positionV>
                      <wp:extent cx="127635" cy="1270"/>
                      <wp:effectExtent l="9525" t="12700" r="15240" b="14605"/>
                      <wp:wrapNone/>
                      <wp:docPr id="2656" name="Line 8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63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FED8A9" id="Line 8819" o:spid="_x0000_s1026" style="position:absolute;left:0;text-align:left;z-index:25277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2pt,289.45pt" to="299.25pt,2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73888" behindDoc="0" locked="0" layoutInCell="1" allowOverlap="1" wp14:anchorId="0DFB5968" wp14:editId="09D19113">
                      <wp:simplePos x="0" y="0"/>
                      <wp:positionH relativeFrom="column">
                        <wp:posOffset>3015615</wp:posOffset>
                      </wp:positionH>
                      <wp:positionV relativeFrom="paragraph">
                        <wp:posOffset>2576195</wp:posOffset>
                      </wp:positionV>
                      <wp:extent cx="226060" cy="1270"/>
                      <wp:effectExtent l="9525" t="8255" r="12065" b="9525"/>
                      <wp:wrapNone/>
                      <wp:docPr id="2655" name="Line 8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606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22AD17" id="Line 8818" o:spid="_x0000_s1026" style="position:absolute;left:0;text-align:left;z-index:25277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45pt,202.85pt" to="255.25pt,2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72864" behindDoc="0" locked="0" layoutInCell="1" allowOverlap="1" wp14:anchorId="1A802D4C" wp14:editId="47B74644">
                      <wp:simplePos x="0" y="0"/>
                      <wp:positionH relativeFrom="column">
                        <wp:posOffset>3239135</wp:posOffset>
                      </wp:positionH>
                      <wp:positionV relativeFrom="paragraph">
                        <wp:posOffset>2586990</wp:posOffset>
                      </wp:positionV>
                      <wp:extent cx="85090" cy="1270"/>
                      <wp:effectExtent l="13970" t="9525" r="15240" b="8255"/>
                      <wp:wrapNone/>
                      <wp:docPr id="2654" name="Line 8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09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3D1CE9" id="Line 8817" o:spid="_x0000_s1026" style="position:absolute;left:0;text-align:left;z-index:25277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05pt,203.7pt" to="261.75pt,2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71840" behindDoc="0" locked="0" layoutInCell="1" allowOverlap="1" wp14:anchorId="09788945" wp14:editId="5D0F79AA">
                      <wp:simplePos x="0" y="0"/>
                      <wp:positionH relativeFrom="column">
                        <wp:posOffset>3239135</wp:posOffset>
                      </wp:positionH>
                      <wp:positionV relativeFrom="paragraph">
                        <wp:posOffset>2573655</wp:posOffset>
                      </wp:positionV>
                      <wp:extent cx="1270" cy="39370"/>
                      <wp:effectExtent l="13970" t="15240" r="13335" b="12065"/>
                      <wp:wrapNone/>
                      <wp:docPr id="2653" name="Line 8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93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A2839E" id="Line 8816" o:spid="_x0000_s1026" style="position:absolute;left:0;text-align:left;z-index:25277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05pt,202.65pt" to="255.15pt,2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70816" behindDoc="0" locked="0" layoutInCell="1" allowOverlap="1" wp14:anchorId="03B342EE" wp14:editId="35BB5C3B">
                      <wp:simplePos x="0" y="0"/>
                      <wp:positionH relativeFrom="column">
                        <wp:posOffset>4814570</wp:posOffset>
                      </wp:positionH>
                      <wp:positionV relativeFrom="paragraph">
                        <wp:posOffset>2577465</wp:posOffset>
                      </wp:positionV>
                      <wp:extent cx="1270" cy="93345"/>
                      <wp:effectExtent l="8255" t="9525" r="9525" b="11430"/>
                      <wp:wrapNone/>
                      <wp:docPr id="2652" name="Line 8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933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2499BB" id="Line 8815" o:spid="_x0000_s1026" style="position:absolute;left:0;text-align:left;z-index:2527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.1pt,202.95pt" to="379.2pt,2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9o5GgIAADA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69792" behindDoc="0" locked="0" layoutInCell="1" allowOverlap="1" wp14:anchorId="244083EF" wp14:editId="6FCE055E">
                      <wp:simplePos x="0" y="0"/>
                      <wp:positionH relativeFrom="column">
                        <wp:posOffset>4839970</wp:posOffset>
                      </wp:positionH>
                      <wp:positionV relativeFrom="paragraph">
                        <wp:posOffset>2639695</wp:posOffset>
                      </wp:positionV>
                      <wp:extent cx="452120" cy="1270"/>
                      <wp:effectExtent l="14605" t="14605" r="9525" b="12700"/>
                      <wp:wrapNone/>
                      <wp:docPr id="2651" name="Line 8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212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5A5E61" id="Line 8814" o:spid="_x0000_s1026" style="position:absolute;left:0;text-align:left;z-index:2527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.1pt,207.85pt" to="416.7pt,2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68768" behindDoc="0" locked="0" layoutInCell="1" allowOverlap="1" wp14:anchorId="074BC101" wp14:editId="4DB0E15B">
                      <wp:simplePos x="0" y="0"/>
                      <wp:positionH relativeFrom="column">
                        <wp:posOffset>4403090</wp:posOffset>
                      </wp:positionH>
                      <wp:positionV relativeFrom="paragraph">
                        <wp:posOffset>2745740</wp:posOffset>
                      </wp:positionV>
                      <wp:extent cx="50165" cy="1905"/>
                      <wp:effectExtent l="15875" t="15875" r="10160" b="10795"/>
                      <wp:wrapNone/>
                      <wp:docPr id="2650" name="Line 8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165" cy="19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6AF0F0" id="Line 8813" o:spid="_x0000_s1026" style="position:absolute;left:0;text-align:left;z-index:25276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7pt,216.2pt" to="350.65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67744" behindDoc="0" locked="0" layoutInCell="1" allowOverlap="1" wp14:anchorId="004FCD66" wp14:editId="15C243CB">
                      <wp:simplePos x="0" y="0"/>
                      <wp:positionH relativeFrom="column">
                        <wp:posOffset>4450715</wp:posOffset>
                      </wp:positionH>
                      <wp:positionV relativeFrom="paragraph">
                        <wp:posOffset>2656840</wp:posOffset>
                      </wp:positionV>
                      <wp:extent cx="13970" cy="22225"/>
                      <wp:effectExtent l="15875" t="12700" r="8255" b="12700"/>
                      <wp:wrapNone/>
                      <wp:docPr id="2649" name="Line 8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970" cy="2222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569C88" id="Line 8812" o:spid="_x0000_s1026" style="position:absolute;left:0;text-align:left;z-index:2527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45pt,209.2pt" to="351.55pt,2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66720" behindDoc="0" locked="0" layoutInCell="1" allowOverlap="1" wp14:anchorId="3821FD8A" wp14:editId="58AF6D28">
                      <wp:simplePos x="0" y="0"/>
                      <wp:positionH relativeFrom="column">
                        <wp:posOffset>4403090</wp:posOffset>
                      </wp:positionH>
                      <wp:positionV relativeFrom="paragraph">
                        <wp:posOffset>2853690</wp:posOffset>
                      </wp:positionV>
                      <wp:extent cx="50165" cy="1270"/>
                      <wp:effectExtent l="15875" t="9525" r="10160" b="8255"/>
                      <wp:wrapNone/>
                      <wp:docPr id="2648" name="Line 8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16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D7E58D" id="Line 8811" o:spid="_x0000_s1026" style="position:absolute;left:0;text-align:left;z-index:2527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7pt,224.7pt" to="350.65pt,2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65696" behindDoc="0" locked="0" layoutInCell="1" allowOverlap="1" wp14:anchorId="5BC8925D" wp14:editId="5CFB6A07">
                      <wp:simplePos x="0" y="0"/>
                      <wp:positionH relativeFrom="column">
                        <wp:posOffset>4012565</wp:posOffset>
                      </wp:positionH>
                      <wp:positionV relativeFrom="paragraph">
                        <wp:posOffset>3507740</wp:posOffset>
                      </wp:positionV>
                      <wp:extent cx="41910" cy="61595"/>
                      <wp:effectExtent l="15875" t="15875" r="8890" b="8255"/>
                      <wp:wrapNone/>
                      <wp:docPr id="2647" name="Line 8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910" cy="6159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E95613" id="Line 8810" o:spid="_x0000_s1026" style="position:absolute;left:0;text-align:left;z-index:2527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95pt,276.2pt" to="319.25pt,2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W4wGAIAADEEAAAOAAAAZHJzL2Uyb0RvYy54bWysU82O2jAQvlfqO1i+QxIaWIgIqyqBXmiL&#10;tNsHMLZDrDq2ZRsCqvruHZuAlv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64672" behindDoc="0" locked="0" layoutInCell="1" allowOverlap="1" wp14:anchorId="00D4E8F9" wp14:editId="341F67DC">
                      <wp:simplePos x="0" y="0"/>
                      <wp:positionH relativeFrom="column">
                        <wp:posOffset>3832225</wp:posOffset>
                      </wp:positionH>
                      <wp:positionV relativeFrom="paragraph">
                        <wp:posOffset>2679065</wp:posOffset>
                      </wp:positionV>
                      <wp:extent cx="1270" cy="175895"/>
                      <wp:effectExtent l="16510" t="15875" r="10795" b="8255"/>
                      <wp:wrapNone/>
                      <wp:docPr id="2646" name="Line 8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7589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C6E604" id="Line 8809" o:spid="_x0000_s1026" style="position:absolute;left:0;text-align:left;z-index:2527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210.95pt" to="301.85pt,2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63648" behindDoc="0" locked="0" layoutInCell="1" allowOverlap="1" wp14:anchorId="563D2D23" wp14:editId="33E02A2E">
                      <wp:simplePos x="0" y="0"/>
                      <wp:positionH relativeFrom="column">
                        <wp:posOffset>3321685</wp:posOffset>
                      </wp:positionH>
                      <wp:positionV relativeFrom="paragraph">
                        <wp:posOffset>2611755</wp:posOffset>
                      </wp:positionV>
                      <wp:extent cx="130175" cy="1270"/>
                      <wp:effectExtent l="10795" t="15240" r="11430" b="12065"/>
                      <wp:wrapNone/>
                      <wp:docPr id="2645" name="Line 8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017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A27507" id="Line 8808" o:spid="_x0000_s1026" style="position:absolute;left:0;text-align:left;z-index:25276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55pt,205.65pt" to="271.8pt,2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62624" behindDoc="0" locked="0" layoutInCell="1" allowOverlap="1" wp14:anchorId="13456235" wp14:editId="39BEF696">
                      <wp:simplePos x="0" y="0"/>
                      <wp:positionH relativeFrom="column">
                        <wp:posOffset>3321685</wp:posOffset>
                      </wp:positionH>
                      <wp:positionV relativeFrom="paragraph">
                        <wp:posOffset>2576195</wp:posOffset>
                      </wp:positionV>
                      <wp:extent cx="130175" cy="1270"/>
                      <wp:effectExtent l="10795" t="8255" r="11430" b="9525"/>
                      <wp:wrapNone/>
                      <wp:docPr id="2644" name="Line 8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017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8C792F" id="Line 8807" o:spid="_x0000_s1026" style="position:absolute;left:0;text-align:left;z-index:25276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55pt,202.85pt" to="271.8pt,2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61600" behindDoc="0" locked="0" layoutInCell="1" allowOverlap="1" wp14:anchorId="794A8F52" wp14:editId="6E06A418">
                      <wp:simplePos x="0" y="0"/>
                      <wp:positionH relativeFrom="column">
                        <wp:posOffset>3233420</wp:posOffset>
                      </wp:positionH>
                      <wp:positionV relativeFrom="paragraph">
                        <wp:posOffset>2853690</wp:posOffset>
                      </wp:positionV>
                      <wp:extent cx="1270" cy="73660"/>
                      <wp:effectExtent l="8255" t="9525" r="9525" b="12065"/>
                      <wp:wrapNone/>
                      <wp:docPr id="2643" name="Line 8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7366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3DF819" id="Line 8806" o:spid="_x0000_s1026" style="position:absolute;left:0;text-align:left;z-index:25276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6pt,224.7pt" to="254.7pt,2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60576" behindDoc="0" locked="0" layoutInCell="1" allowOverlap="1" wp14:anchorId="2AA3A17A" wp14:editId="0FD21120">
                      <wp:simplePos x="0" y="0"/>
                      <wp:positionH relativeFrom="column">
                        <wp:posOffset>3100705</wp:posOffset>
                      </wp:positionH>
                      <wp:positionV relativeFrom="paragraph">
                        <wp:posOffset>2852420</wp:posOffset>
                      </wp:positionV>
                      <wp:extent cx="1270" cy="76200"/>
                      <wp:effectExtent l="8890" t="8255" r="8890" b="10795"/>
                      <wp:wrapNone/>
                      <wp:docPr id="2642" name="Line 8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7620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1BBF8D" id="Line 8805" o:spid="_x0000_s1026" style="position:absolute;left:0;text-align:left;z-index:2527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15pt,224.6pt" to="244.25pt,2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9552" behindDoc="0" locked="0" layoutInCell="1" allowOverlap="1" wp14:anchorId="77388DF1" wp14:editId="08E7BB64">
                      <wp:simplePos x="0" y="0"/>
                      <wp:positionH relativeFrom="column">
                        <wp:posOffset>3446780</wp:posOffset>
                      </wp:positionH>
                      <wp:positionV relativeFrom="paragraph">
                        <wp:posOffset>2777490</wp:posOffset>
                      </wp:positionV>
                      <wp:extent cx="1270" cy="78740"/>
                      <wp:effectExtent l="12065" t="9525" r="15240" b="16510"/>
                      <wp:wrapNone/>
                      <wp:docPr id="2641" name="Line 8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7874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24F0A0" id="Line 8804" o:spid="_x0000_s1026" style="position:absolute;left:0;text-align:left;z-index:25275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4pt,218.7pt" to="271.5pt,2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8528" behindDoc="0" locked="0" layoutInCell="1" allowOverlap="1" wp14:anchorId="51E67D48" wp14:editId="3D0C98BC">
                      <wp:simplePos x="0" y="0"/>
                      <wp:positionH relativeFrom="column">
                        <wp:posOffset>3477260</wp:posOffset>
                      </wp:positionH>
                      <wp:positionV relativeFrom="paragraph">
                        <wp:posOffset>2776220</wp:posOffset>
                      </wp:positionV>
                      <wp:extent cx="1270" cy="80010"/>
                      <wp:effectExtent l="13970" t="8255" r="13335" b="16510"/>
                      <wp:wrapNone/>
                      <wp:docPr id="2640" name="Line 8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8001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8E58CE" id="Line 8803" o:spid="_x0000_s1026" style="position:absolute;left:0;text-align:left;z-index:2527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8pt,218.6pt" to="273.9pt,2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7504" behindDoc="0" locked="0" layoutInCell="1" allowOverlap="1" wp14:anchorId="2F2590DB" wp14:editId="274C40FC">
                      <wp:simplePos x="0" y="0"/>
                      <wp:positionH relativeFrom="column">
                        <wp:posOffset>3632200</wp:posOffset>
                      </wp:positionH>
                      <wp:positionV relativeFrom="paragraph">
                        <wp:posOffset>2853690</wp:posOffset>
                      </wp:positionV>
                      <wp:extent cx="214630" cy="1270"/>
                      <wp:effectExtent l="16510" t="9525" r="16510" b="8255"/>
                      <wp:wrapNone/>
                      <wp:docPr id="2639" name="Line 8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463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59C049" id="Line 8802" o:spid="_x0000_s1026" style="position:absolute;left:0;text-align:left;z-index:25275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pt,224.7pt" to="302.9pt,2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6480" behindDoc="0" locked="0" layoutInCell="1" allowOverlap="1" wp14:anchorId="6E7C50E9" wp14:editId="3365D179">
                      <wp:simplePos x="0" y="0"/>
                      <wp:positionH relativeFrom="column">
                        <wp:posOffset>3728085</wp:posOffset>
                      </wp:positionH>
                      <wp:positionV relativeFrom="paragraph">
                        <wp:posOffset>2651125</wp:posOffset>
                      </wp:positionV>
                      <wp:extent cx="1270" cy="31750"/>
                      <wp:effectExtent l="7620" t="16510" r="10160" b="8890"/>
                      <wp:wrapNone/>
                      <wp:docPr id="2638" name="Line 8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175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96A6FB" id="Line 8801" o:spid="_x0000_s1026" style="position:absolute;left:0;text-align:left;z-index:25275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55pt,208.75pt" to="293.65pt,2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5456" behindDoc="0" locked="0" layoutInCell="1" allowOverlap="1" wp14:anchorId="4C52E74E" wp14:editId="6421E533">
                      <wp:simplePos x="0" y="0"/>
                      <wp:positionH relativeFrom="column">
                        <wp:posOffset>3689985</wp:posOffset>
                      </wp:positionH>
                      <wp:positionV relativeFrom="paragraph">
                        <wp:posOffset>2649855</wp:posOffset>
                      </wp:positionV>
                      <wp:extent cx="1270" cy="33020"/>
                      <wp:effectExtent l="7620" t="15240" r="10160" b="8890"/>
                      <wp:wrapNone/>
                      <wp:docPr id="2637" name="Line 8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302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BD04A0" id="Line 8800" o:spid="_x0000_s1026" style="position:absolute;left:0;text-align:left;z-index:25275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55pt,208.65pt" to="290.65pt,2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4432" behindDoc="0" locked="0" layoutInCell="1" allowOverlap="1" wp14:anchorId="11053D91" wp14:editId="0362B1FE">
                      <wp:simplePos x="0" y="0"/>
                      <wp:positionH relativeFrom="column">
                        <wp:posOffset>3743960</wp:posOffset>
                      </wp:positionH>
                      <wp:positionV relativeFrom="paragraph">
                        <wp:posOffset>2626360</wp:posOffset>
                      </wp:positionV>
                      <wp:extent cx="25400" cy="14605"/>
                      <wp:effectExtent l="13970" t="10795" r="8255" b="12700"/>
                      <wp:wrapNone/>
                      <wp:docPr id="2636" name="Line 8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00" cy="146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05AF64" id="Line 8799" o:spid="_x0000_s1026" style="position:absolute;left:0;text-align:left;z-index:2527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8pt,206.8pt" to="296.8pt,2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3408" behindDoc="0" locked="0" layoutInCell="1" allowOverlap="1" wp14:anchorId="536749CF" wp14:editId="7C53164A">
                      <wp:simplePos x="0" y="0"/>
                      <wp:positionH relativeFrom="column">
                        <wp:posOffset>3743960</wp:posOffset>
                      </wp:positionH>
                      <wp:positionV relativeFrom="paragraph">
                        <wp:posOffset>2605405</wp:posOffset>
                      </wp:positionV>
                      <wp:extent cx="15875" cy="22225"/>
                      <wp:effectExtent l="13970" t="8890" r="8255" b="16510"/>
                      <wp:wrapNone/>
                      <wp:docPr id="2635" name="Line 8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875" cy="2222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0881A0" id="Line 8798" o:spid="_x0000_s1026" style="position:absolute;left:0;text-align:left;flip:y;z-index:25275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8pt,205.15pt" to="296.0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2384" behindDoc="0" locked="0" layoutInCell="1" allowOverlap="1" wp14:anchorId="342C21BE" wp14:editId="1A8B1DDB">
                      <wp:simplePos x="0" y="0"/>
                      <wp:positionH relativeFrom="column">
                        <wp:posOffset>3409950</wp:posOffset>
                      </wp:positionH>
                      <wp:positionV relativeFrom="paragraph">
                        <wp:posOffset>2393315</wp:posOffset>
                      </wp:positionV>
                      <wp:extent cx="39370" cy="34290"/>
                      <wp:effectExtent l="13335" t="15875" r="13970" b="16510"/>
                      <wp:wrapNone/>
                      <wp:docPr id="2634" name="Line 8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9370" cy="3429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B9A5F5" id="Line 8797" o:spid="_x0000_s1026" style="position:absolute;left:0;text-align:left;flip:y;z-index:25275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5pt,188.45pt" to="271.6pt,1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1360" behindDoc="0" locked="0" layoutInCell="1" allowOverlap="1" wp14:anchorId="4232278E" wp14:editId="66050F88">
                      <wp:simplePos x="0" y="0"/>
                      <wp:positionH relativeFrom="column">
                        <wp:posOffset>3322955</wp:posOffset>
                      </wp:positionH>
                      <wp:positionV relativeFrom="paragraph">
                        <wp:posOffset>2576195</wp:posOffset>
                      </wp:positionV>
                      <wp:extent cx="1270" cy="35560"/>
                      <wp:effectExtent l="12065" t="8255" r="15240" b="13335"/>
                      <wp:wrapNone/>
                      <wp:docPr id="2633" name="Line 8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556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33FC6C" id="Line 8796" o:spid="_x0000_s1026" style="position:absolute;left:0;text-align:left;z-index:25275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65pt,202.85pt" to="261.75pt,2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SMGwIAADA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0336" behindDoc="0" locked="0" layoutInCell="1" allowOverlap="1" wp14:anchorId="22D0C989" wp14:editId="6B31BE5A">
                      <wp:simplePos x="0" y="0"/>
                      <wp:positionH relativeFrom="column">
                        <wp:posOffset>3237865</wp:posOffset>
                      </wp:positionH>
                      <wp:positionV relativeFrom="paragraph">
                        <wp:posOffset>2599690</wp:posOffset>
                      </wp:positionV>
                      <wp:extent cx="85090" cy="1905"/>
                      <wp:effectExtent l="12700" t="12700" r="16510" b="13970"/>
                      <wp:wrapNone/>
                      <wp:docPr id="2632" name="Line 8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090" cy="19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054FE1" id="Line 8795" o:spid="_x0000_s1026" style="position:absolute;left:0;text-align:left;z-index:25275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95pt,204.7pt" to="261.65pt,2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9312" behindDoc="0" locked="0" layoutInCell="1" allowOverlap="1" wp14:anchorId="59C13A14" wp14:editId="6E607CC0">
                      <wp:simplePos x="0" y="0"/>
                      <wp:positionH relativeFrom="column">
                        <wp:posOffset>4004310</wp:posOffset>
                      </wp:positionH>
                      <wp:positionV relativeFrom="paragraph">
                        <wp:posOffset>1860550</wp:posOffset>
                      </wp:positionV>
                      <wp:extent cx="209550" cy="77470"/>
                      <wp:effectExtent l="7620" t="16510" r="11430" b="10795"/>
                      <wp:wrapNone/>
                      <wp:docPr id="2631" name="Line 8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0" cy="774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14ADB1" id="Line 8794" o:spid="_x0000_s1026" style="position:absolute;left:0;text-align:left;z-index:25274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3pt,146.5pt" to="331.8pt,1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8288" behindDoc="0" locked="0" layoutInCell="1" allowOverlap="1" wp14:anchorId="32AAC44C" wp14:editId="069ECDE9">
                      <wp:simplePos x="0" y="0"/>
                      <wp:positionH relativeFrom="column">
                        <wp:posOffset>3923030</wp:posOffset>
                      </wp:positionH>
                      <wp:positionV relativeFrom="paragraph">
                        <wp:posOffset>1468755</wp:posOffset>
                      </wp:positionV>
                      <wp:extent cx="81280" cy="191770"/>
                      <wp:effectExtent l="12065" t="15240" r="11430" b="12065"/>
                      <wp:wrapNone/>
                      <wp:docPr id="2630" name="Line 8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1280" cy="1917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75D2C5" id="Line 8793" o:spid="_x0000_s1026" style="position:absolute;left:0;text-align:left;flip:y;z-index:2527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9pt,115.65pt" to="315.3pt,1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7264" behindDoc="0" locked="0" layoutInCell="1" allowOverlap="1" wp14:anchorId="222F810C" wp14:editId="154E1660">
                      <wp:simplePos x="0" y="0"/>
                      <wp:positionH relativeFrom="column">
                        <wp:posOffset>4455795</wp:posOffset>
                      </wp:positionH>
                      <wp:positionV relativeFrom="paragraph">
                        <wp:posOffset>1452880</wp:posOffset>
                      </wp:positionV>
                      <wp:extent cx="39370" cy="95885"/>
                      <wp:effectExtent l="11430" t="8890" r="15875" b="9525"/>
                      <wp:wrapNone/>
                      <wp:docPr id="2629" name="Line 8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9370" cy="9588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99731A" id="Line 8792" o:spid="_x0000_s1026" style="position:absolute;left:0;text-align:left;flip:y;z-index:25274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85pt,114.4pt" to="353.95pt,1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6240" behindDoc="0" locked="0" layoutInCell="1" allowOverlap="1" wp14:anchorId="41835081" wp14:editId="6FBD1339">
                      <wp:simplePos x="0" y="0"/>
                      <wp:positionH relativeFrom="column">
                        <wp:posOffset>3985895</wp:posOffset>
                      </wp:positionH>
                      <wp:positionV relativeFrom="paragraph">
                        <wp:posOffset>664845</wp:posOffset>
                      </wp:positionV>
                      <wp:extent cx="56515" cy="217170"/>
                      <wp:effectExtent l="8255" t="11430" r="11430" b="9525"/>
                      <wp:wrapNone/>
                      <wp:docPr id="2628" name="Line 8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515" cy="2171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334548" id="Line 8791" o:spid="_x0000_s1026" style="position:absolute;left:0;text-align:left;z-index:2527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85pt,52.35pt" to="318.3pt,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5216" behindDoc="0" locked="0" layoutInCell="1" allowOverlap="1" wp14:anchorId="50A51C3E" wp14:editId="4397744F">
                      <wp:simplePos x="0" y="0"/>
                      <wp:positionH relativeFrom="column">
                        <wp:posOffset>3910965</wp:posOffset>
                      </wp:positionH>
                      <wp:positionV relativeFrom="paragraph">
                        <wp:posOffset>721360</wp:posOffset>
                      </wp:positionV>
                      <wp:extent cx="208280" cy="100330"/>
                      <wp:effectExtent l="9525" t="10795" r="10795" b="12700"/>
                      <wp:wrapNone/>
                      <wp:docPr id="2627" name="Line 8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8280" cy="10033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0263AD" id="Line 8790" o:spid="_x0000_s1026" style="position:absolute;left:0;text-align:left;flip:y;z-index:25274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95pt,56.8pt" to="324.35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4192" behindDoc="0" locked="0" layoutInCell="1" allowOverlap="1" wp14:anchorId="550985C3" wp14:editId="2455C541">
                      <wp:simplePos x="0" y="0"/>
                      <wp:positionH relativeFrom="column">
                        <wp:posOffset>3904615</wp:posOffset>
                      </wp:positionH>
                      <wp:positionV relativeFrom="paragraph">
                        <wp:posOffset>765175</wp:posOffset>
                      </wp:positionV>
                      <wp:extent cx="224790" cy="17145"/>
                      <wp:effectExtent l="12700" t="16510" r="10160" b="13970"/>
                      <wp:wrapNone/>
                      <wp:docPr id="2626" name="Line 8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4790" cy="171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DCBA2F" id="Line 8789" o:spid="_x0000_s1026" style="position:absolute;left:0;text-align:left;z-index:2527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45pt,60.25pt" to="325.15pt,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3168" behindDoc="0" locked="0" layoutInCell="1" allowOverlap="1" wp14:anchorId="3DEE4595" wp14:editId="097D1E31">
                      <wp:simplePos x="0" y="0"/>
                      <wp:positionH relativeFrom="column">
                        <wp:posOffset>3928110</wp:posOffset>
                      </wp:positionH>
                      <wp:positionV relativeFrom="paragraph">
                        <wp:posOffset>704215</wp:posOffset>
                      </wp:positionV>
                      <wp:extent cx="175260" cy="135890"/>
                      <wp:effectExtent l="7620" t="12700" r="7620" b="13335"/>
                      <wp:wrapNone/>
                      <wp:docPr id="2625" name="Line 8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5260" cy="13589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5443A2" id="Line 8788" o:spid="_x0000_s1026" style="position:absolute;left:0;text-align:left;z-index:2527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3pt,55.45pt" to="323.1pt,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2144" behindDoc="0" locked="0" layoutInCell="1" allowOverlap="1" wp14:anchorId="33EE9ECB" wp14:editId="1FFBED88">
                      <wp:simplePos x="0" y="0"/>
                      <wp:positionH relativeFrom="column">
                        <wp:posOffset>3654425</wp:posOffset>
                      </wp:positionH>
                      <wp:positionV relativeFrom="paragraph">
                        <wp:posOffset>2566035</wp:posOffset>
                      </wp:positionV>
                      <wp:extent cx="25400" cy="38100"/>
                      <wp:effectExtent l="10160" t="7620" r="12065" b="11430"/>
                      <wp:wrapNone/>
                      <wp:docPr id="2624" name="Line 8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400" cy="3810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10FFB7" id="Line 8787" o:spid="_x0000_s1026" style="position:absolute;left:0;text-align:left;flip:y;z-index:2527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75pt,202.05pt" to="289.75pt,2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1120" behindDoc="0" locked="0" layoutInCell="1" allowOverlap="1" wp14:anchorId="36564AFB" wp14:editId="1ED448EF">
                      <wp:simplePos x="0" y="0"/>
                      <wp:positionH relativeFrom="column">
                        <wp:posOffset>3479800</wp:posOffset>
                      </wp:positionH>
                      <wp:positionV relativeFrom="paragraph">
                        <wp:posOffset>2481580</wp:posOffset>
                      </wp:positionV>
                      <wp:extent cx="1270" cy="223520"/>
                      <wp:effectExtent l="16510" t="8890" r="10795" b="15240"/>
                      <wp:wrapNone/>
                      <wp:docPr id="2623" name="Line 8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2352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127523" id="Line 8786" o:spid="_x0000_s1026" style="position:absolute;left:0;text-align:left;z-index:25274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pt,195.4pt" to="274.1pt,2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0096" behindDoc="0" locked="0" layoutInCell="1" allowOverlap="1" wp14:anchorId="0B10B3A7" wp14:editId="50FEBA16">
                      <wp:simplePos x="0" y="0"/>
                      <wp:positionH relativeFrom="column">
                        <wp:posOffset>5238115</wp:posOffset>
                      </wp:positionH>
                      <wp:positionV relativeFrom="paragraph">
                        <wp:posOffset>2070100</wp:posOffset>
                      </wp:positionV>
                      <wp:extent cx="42545" cy="80010"/>
                      <wp:effectExtent l="12700" t="16510" r="11430" b="8255"/>
                      <wp:wrapNone/>
                      <wp:docPr id="2622" name="Line 8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2545" cy="8001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5DB03A" id="Line 8785" o:spid="_x0000_s1026" style="position:absolute;left:0;text-align:left;flip:y;z-index:2527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2.45pt,163pt" to="415.8pt,1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9072" behindDoc="0" locked="0" layoutInCell="1" allowOverlap="1" wp14:anchorId="23E2ABE4" wp14:editId="5735BFD9">
                      <wp:simplePos x="0" y="0"/>
                      <wp:positionH relativeFrom="column">
                        <wp:posOffset>3387725</wp:posOffset>
                      </wp:positionH>
                      <wp:positionV relativeFrom="paragraph">
                        <wp:posOffset>1985645</wp:posOffset>
                      </wp:positionV>
                      <wp:extent cx="44450" cy="106680"/>
                      <wp:effectExtent l="10160" t="8255" r="12065" b="8890"/>
                      <wp:wrapNone/>
                      <wp:docPr id="2621" name="Line 8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4450" cy="10668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1DFD0F" id="Line 8784" o:spid="_x0000_s1026" style="position:absolute;left:0;text-align:left;flip:y;z-index:2527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75pt,156.35pt" to="270.25pt,1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8048" behindDoc="0" locked="0" layoutInCell="1" allowOverlap="1" wp14:anchorId="0B475FA1" wp14:editId="440DCA37">
                      <wp:simplePos x="0" y="0"/>
                      <wp:positionH relativeFrom="column">
                        <wp:posOffset>3321685</wp:posOffset>
                      </wp:positionH>
                      <wp:positionV relativeFrom="paragraph">
                        <wp:posOffset>2167255</wp:posOffset>
                      </wp:positionV>
                      <wp:extent cx="73660" cy="33020"/>
                      <wp:effectExtent l="10795" t="8890" r="10795" b="15240"/>
                      <wp:wrapNone/>
                      <wp:docPr id="2620" name="Line 8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3660" cy="3302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48FD95" id="Line 8783" o:spid="_x0000_s1026" style="position:absolute;left:0;text-align:left;flip:y;z-index:2527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55pt,170.65pt" to="267.35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7024" behindDoc="0" locked="0" layoutInCell="1" allowOverlap="1" wp14:anchorId="5F24AFF7" wp14:editId="60136669">
                      <wp:simplePos x="0" y="0"/>
                      <wp:positionH relativeFrom="column">
                        <wp:posOffset>3300730</wp:posOffset>
                      </wp:positionH>
                      <wp:positionV relativeFrom="paragraph">
                        <wp:posOffset>2141220</wp:posOffset>
                      </wp:positionV>
                      <wp:extent cx="80010" cy="29845"/>
                      <wp:effectExtent l="8890" t="11430" r="15875" b="15875"/>
                      <wp:wrapNone/>
                      <wp:docPr id="2619" name="Line 8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0010" cy="298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0279B7" id="Line 8782" o:spid="_x0000_s1026" style="position:absolute;left:0;text-align:left;flip:y;z-index:2527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9pt,168.6pt" to="266.2pt,1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6000" behindDoc="0" locked="0" layoutInCell="1" allowOverlap="1" wp14:anchorId="403EBDFC" wp14:editId="634CC074">
                      <wp:simplePos x="0" y="0"/>
                      <wp:positionH relativeFrom="column">
                        <wp:posOffset>3283585</wp:posOffset>
                      </wp:positionH>
                      <wp:positionV relativeFrom="paragraph">
                        <wp:posOffset>2108200</wp:posOffset>
                      </wp:positionV>
                      <wp:extent cx="77470" cy="27305"/>
                      <wp:effectExtent l="10795" t="16510" r="16510" b="13335"/>
                      <wp:wrapNone/>
                      <wp:docPr id="2618" name="Line 8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7470" cy="273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82D25C" id="Line 8781" o:spid="_x0000_s1026" style="position:absolute;left:0;text-align:left;flip:y;z-index:2527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55pt,166pt" to="264.6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4976" behindDoc="0" locked="0" layoutInCell="1" allowOverlap="1" wp14:anchorId="429B780A" wp14:editId="12801B14">
                      <wp:simplePos x="0" y="0"/>
                      <wp:positionH relativeFrom="column">
                        <wp:posOffset>3266440</wp:posOffset>
                      </wp:positionH>
                      <wp:positionV relativeFrom="paragraph">
                        <wp:posOffset>2073910</wp:posOffset>
                      </wp:positionV>
                      <wp:extent cx="78740" cy="29845"/>
                      <wp:effectExtent l="12700" t="10795" r="13335" b="16510"/>
                      <wp:wrapNone/>
                      <wp:docPr id="2617" name="Line 8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8740" cy="298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12D985" id="Line 8780" o:spid="_x0000_s1026" style="position:absolute;left:0;text-align:left;flip:y;z-index:25273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2pt,163.3pt" to="263.4pt,1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3952" behindDoc="0" locked="0" layoutInCell="1" allowOverlap="1" wp14:anchorId="29B09D99" wp14:editId="579B882F">
                      <wp:simplePos x="0" y="0"/>
                      <wp:positionH relativeFrom="column">
                        <wp:posOffset>3249295</wp:posOffset>
                      </wp:positionH>
                      <wp:positionV relativeFrom="paragraph">
                        <wp:posOffset>2044700</wp:posOffset>
                      </wp:positionV>
                      <wp:extent cx="79375" cy="29210"/>
                      <wp:effectExtent l="14605" t="10160" r="10795" b="8255"/>
                      <wp:wrapNone/>
                      <wp:docPr id="2616" name="Line 8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9375" cy="2921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487F6F" id="Line 8779" o:spid="_x0000_s1026" style="position:absolute;left:0;text-align:left;flip:y;z-index:2527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85pt,161pt" to="262.1pt,1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2928" behindDoc="0" locked="0" layoutInCell="1" allowOverlap="1" wp14:anchorId="09854D8C" wp14:editId="04C45C94">
                      <wp:simplePos x="0" y="0"/>
                      <wp:positionH relativeFrom="column">
                        <wp:posOffset>3233420</wp:posOffset>
                      </wp:positionH>
                      <wp:positionV relativeFrom="paragraph">
                        <wp:posOffset>2011680</wp:posOffset>
                      </wp:positionV>
                      <wp:extent cx="79375" cy="24130"/>
                      <wp:effectExtent l="8255" t="15240" r="7620" b="8255"/>
                      <wp:wrapNone/>
                      <wp:docPr id="2615" name="Line 8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9375" cy="2413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33AD47" id="Line 8778" o:spid="_x0000_s1026" style="position:absolute;left:0;text-align:left;flip:y;z-index:2527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6pt,158.4pt" to="260.85pt,1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1904" behindDoc="0" locked="0" layoutInCell="1" allowOverlap="1" wp14:anchorId="4DCBD2FB" wp14:editId="7C2043A6">
                      <wp:simplePos x="0" y="0"/>
                      <wp:positionH relativeFrom="column">
                        <wp:posOffset>3220720</wp:posOffset>
                      </wp:positionH>
                      <wp:positionV relativeFrom="paragraph">
                        <wp:posOffset>1974850</wp:posOffset>
                      </wp:positionV>
                      <wp:extent cx="80010" cy="24130"/>
                      <wp:effectExtent l="14605" t="16510" r="10160" b="16510"/>
                      <wp:wrapNone/>
                      <wp:docPr id="2614" name="Line 8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0010" cy="2413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A9301D" id="Line 8777" o:spid="_x0000_s1026" style="position:absolute;left:0;text-align:left;flip:y;z-index:2527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6pt,155.5pt" to="259.9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0880" behindDoc="0" locked="0" layoutInCell="1" allowOverlap="1" wp14:anchorId="3889048F" wp14:editId="7CD025BF">
                      <wp:simplePos x="0" y="0"/>
                      <wp:positionH relativeFrom="column">
                        <wp:posOffset>3187700</wp:posOffset>
                      </wp:positionH>
                      <wp:positionV relativeFrom="paragraph">
                        <wp:posOffset>1870075</wp:posOffset>
                      </wp:positionV>
                      <wp:extent cx="81280" cy="17145"/>
                      <wp:effectExtent l="10160" t="16510" r="13335" b="13970"/>
                      <wp:wrapNone/>
                      <wp:docPr id="2613" name="Line 8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1280" cy="171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DFF564" id="Line 8776" o:spid="_x0000_s1026" style="position:absolute;left:0;text-align:left;flip:y;z-index:25273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pt,147.25pt" to="257.4pt,1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9856" behindDoc="0" locked="0" layoutInCell="1" allowOverlap="1" wp14:anchorId="118C2A45" wp14:editId="584506B3">
                      <wp:simplePos x="0" y="0"/>
                      <wp:positionH relativeFrom="column">
                        <wp:posOffset>3181350</wp:posOffset>
                      </wp:positionH>
                      <wp:positionV relativeFrom="paragraph">
                        <wp:posOffset>1839595</wp:posOffset>
                      </wp:positionV>
                      <wp:extent cx="78740" cy="17145"/>
                      <wp:effectExtent l="13335" t="14605" r="12700" b="15875"/>
                      <wp:wrapNone/>
                      <wp:docPr id="2612" name="Line 8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8740" cy="171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9ADA5A" id="Line 8775" o:spid="_x0000_s1026" style="position:absolute;left:0;text-align:left;flip:y;z-index:2527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5pt,144.85pt" to="256.7pt,1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8832" behindDoc="0" locked="0" layoutInCell="1" allowOverlap="1" wp14:anchorId="7672BD82" wp14:editId="6B1ED3AC">
                      <wp:simplePos x="0" y="0"/>
                      <wp:positionH relativeFrom="column">
                        <wp:posOffset>3174365</wp:posOffset>
                      </wp:positionH>
                      <wp:positionV relativeFrom="paragraph">
                        <wp:posOffset>1805305</wp:posOffset>
                      </wp:positionV>
                      <wp:extent cx="81915" cy="14605"/>
                      <wp:effectExtent l="15875" t="8890" r="16510" b="14605"/>
                      <wp:wrapNone/>
                      <wp:docPr id="2611" name="Line 8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1915" cy="146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84B6BD" id="Line 8774" o:spid="_x0000_s1026" style="position:absolute;left:0;text-align:left;flip:y;z-index:2527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95pt,142.15pt" to="256.4pt,1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7808" behindDoc="0" locked="0" layoutInCell="1" allowOverlap="1" wp14:anchorId="017D99B2" wp14:editId="18AB54BD">
                      <wp:simplePos x="0" y="0"/>
                      <wp:positionH relativeFrom="column">
                        <wp:posOffset>3170555</wp:posOffset>
                      </wp:positionH>
                      <wp:positionV relativeFrom="paragraph">
                        <wp:posOffset>1775460</wp:posOffset>
                      </wp:positionV>
                      <wp:extent cx="84455" cy="15240"/>
                      <wp:effectExtent l="12065" t="7620" r="8255" b="15240"/>
                      <wp:wrapNone/>
                      <wp:docPr id="2610" name="Line 8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4455" cy="1524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7B3629" id="Line 8773" o:spid="_x0000_s1026" style="position:absolute;left:0;text-align:left;flip:y;z-index:2527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65pt,139.8pt" to="256.3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6784" behindDoc="0" locked="0" layoutInCell="1" allowOverlap="1" wp14:anchorId="5A60B836" wp14:editId="7FDE95D2">
                      <wp:simplePos x="0" y="0"/>
                      <wp:positionH relativeFrom="column">
                        <wp:posOffset>3370580</wp:posOffset>
                      </wp:positionH>
                      <wp:positionV relativeFrom="paragraph">
                        <wp:posOffset>2048510</wp:posOffset>
                      </wp:positionV>
                      <wp:extent cx="34290" cy="12065"/>
                      <wp:effectExtent l="12065" t="13970" r="10795" b="12065"/>
                      <wp:wrapNone/>
                      <wp:docPr id="2609" name="Line 8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" cy="1206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BFD7E6" id="Line 8772" o:spid="_x0000_s1026" style="position:absolute;left:0;text-align:left;flip:y;z-index:25272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4pt,161.3pt" to="268.1pt,1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5760" behindDoc="0" locked="0" layoutInCell="1" allowOverlap="1" wp14:anchorId="34B84EA0" wp14:editId="19269E37">
                      <wp:simplePos x="0" y="0"/>
                      <wp:positionH relativeFrom="column">
                        <wp:posOffset>3358515</wp:posOffset>
                      </wp:positionH>
                      <wp:positionV relativeFrom="paragraph">
                        <wp:posOffset>2011680</wp:posOffset>
                      </wp:positionV>
                      <wp:extent cx="64770" cy="21590"/>
                      <wp:effectExtent l="9525" t="15240" r="11430" b="10795"/>
                      <wp:wrapNone/>
                      <wp:docPr id="2608" name="Line 8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770" cy="2159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687F26" id="Line 8771" o:spid="_x0000_s1026" style="position:absolute;left:0;text-align:left;flip:y;z-index:2527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45pt,158.4pt" to="269.55pt,1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4736" behindDoc="0" locked="0" layoutInCell="1" allowOverlap="1" wp14:anchorId="12CEACD8" wp14:editId="79906072">
                      <wp:simplePos x="0" y="0"/>
                      <wp:positionH relativeFrom="column">
                        <wp:posOffset>3342640</wp:posOffset>
                      </wp:positionH>
                      <wp:positionV relativeFrom="paragraph">
                        <wp:posOffset>1974850</wp:posOffset>
                      </wp:positionV>
                      <wp:extent cx="81915" cy="21590"/>
                      <wp:effectExtent l="12700" t="16510" r="10160" b="9525"/>
                      <wp:wrapNone/>
                      <wp:docPr id="2607" name="Line 8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1915" cy="2159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6E60B2" id="Line 8770" o:spid="_x0000_s1026" style="position:absolute;left:0;text-align:left;flip:y;z-index:2527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155.5pt" to="269.65pt,1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3712" behindDoc="0" locked="0" layoutInCell="1" allowOverlap="1" wp14:anchorId="57AAD658" wp14:editId="32D0E5A8">
                      <wp:simplePos x="0" y="0"/>
                      <wp:positionH relativeFrom="column">
                        <wp:posOffset>3325495</wp:posOffset>
                      </wp:positionH>
                      <wp:positionV relativeFrom="paragraph">
                        <wp:posOffset>1938020</wp:posOffset>
                      </wp:positionV>
                      <wp:extent cx="86995" cy="22860"/>
                      <wp:effectExtent l="14605" t="8255" r="12700" b="16510"/>
                      <wp:wrapNone/>
                      <wp:docPr id="2606" name="Line 8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6995" cy="2286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BC018B" id="Line 8769" o:spid="_x0000_s1026" style="position:absolute;left:0;text-align:left;flip:y;z-index:2527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85pt,152.6pt" to="268.7pt,1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2688" behindDoc="0" locked="0" layoutInCell="1" allowOverlap="1" wp14:anchorId="72954528" wp14:editId="13073BC5">
                      <wp:simplePos x="0" y="0"/>
                      <wp:positionH relativeFrom="column">
                        <wp:posOffset>3315335</wp:posOffset>
                      </wp:positionH>
                      <wp:positionV relativeFrom="paragraph">
                        <wp:posOffset>1904365</wp:posOffset>
                      </wp:positionV>
                      <wp:extent cx="85090" cy="20955"/>
                      <wp:effectExtent l="13970" t="12700" r="15240" b="13970"/>
                      <wp:wrapNone/>
                      <wp:docPr id="2605" name="Line 8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090" cy="2095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11AC02" id="Line 8768" o:spid="_x0000_s1026" style="position:absolute;left:0;text-align:left;flip:y;z-index:2527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05pt,149.95pt" to="267.75pt,1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1664" behindDoc="0" locked="0" layoutInCell="1" allowOverlap="1" wp14:anchorId="69B667BB" wp14:editId="178CB0F6">
                      <wp:simplePos x="0" y="0"/>
                      <wp:positionH relativeFrom="column">
                        <wp:posOffset>3305810</wp:posOffset>
                      </wp:positionH>
                      <wp:positionV relativeFrom="paragraph">
                        <wp:posOffset>1871345</wp:posOffset>
                      </wp:positionV>
                      <wp:extent cx="81915" cy="17145"/>
                      <wp:effectExtent l="13970" t="8255" r="8890" b="12700"/>
                      <wp:wrapNone/>
                      <wp:docPr id="2604" name="Line 8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1915" cy="171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B207B5" id="Line 8767" o:spid="_x0000_s1026" style="position:absolute;left:0;text-align:left;flip:y;z-index:25272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3pt,147.35pt" to="266.75pt,1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0640" behindDoc="0" locked="0" layoutInCell="1" allowOverlap="1" wp14:anchorId="0FE062C4" wp14:editId="0B6D9048">
                      <wp:simplePos x="0" y="0"/>
                      <wp:positionH relativeFrom="column">
                        <wp:posOffset>3298190</wp:posOffset>
                      </wp:positionH>
                      <wp:positionV relativeFrom="paragraph">
                        <wp:posOffset>1843405</wp:posOffset>
                      </wp:positionV>
                      <wp:extent cx="83820" cy="17145"/>
                      <wp:effectExtent l="15875" t="8890" r="14605" b="12065"/>
                      <wp:wrapNone/>
                      <wp:docPr id="2603" name="Line 8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3820" cy="171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B1D487" id="Line 8766" o:spid="_x0000_s1026" style="position:absolute;left:0;text-align:left;flip:y;z-index:25272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7pt,145.15pt" to="266.3pt,1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9616" behindDoc="0" locked="0" layoutInCell="1" allowOverlap="1" wp14:anchorId="75D33EAE" wp14:editId="0544D581">
                      <wp:simplePos x="0" y="0"/>
                      <wp:positionH relativeFrom="column">
                        <wp:posOffset>3294380</wp:posOffset>
                      </wp:positionH>
                      <wp:positionV relativeFrom="paragraph">
                        <wp:posOffset>1813560</wp:posOffset>
                      </wp:positionV>
                      <wp:extent cx="81280" cy="17145"/>
                      <wp:effectExtent l="12065" t="7620" r="11430" b="13335"/>
                      <wp:wrapNone/>
                      <wp:docPr id="2602" name="Line 8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1280" cy="171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893073" id="Line 8765" o:spid="_x0000_s1026" style="position:absolute;left:0;text-align:left;flip:y;z-index:2527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4pt,142.8pt" to="265.8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8592" behindDoc="0" locked="0" layoutInCell="1" allowOverlap="1" wp14:anchorId="7FB0DE98" wp14:editId="3CBF63F2">
                      <wp:simplePos x="0" y="0"/>
                      <wp:positionH relativeFrom="column">
                        <wp:posOffset>3286125</wp:posOffset>
                      </wp:positionH>
                      <wp:positionV relativeFrom="paragraph">
                        <wp:posOffset>1784350</wp:posOffset>
                      </wp:positionV>
                      <wp:extent cx="84455" cy="17145"/>
                      <wp:effectExtent l="13335" t="16510" r="16510" b="13970"/>
                      <wp:wrapNone/>
                      <wp:docPr id="2601" name="Line 8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4455" cy="171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2704DE" id="Line 8764" o:spid="_x0000_s1026" style="position:absolute;left:0;text-align:left;flip:y;z-index:25271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75pt,140.5pt" to="265.4pt,1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7568" behindDoc="0" locked="0" layoutInCell="1" allowOverlap="1" wp14:anchorId="3B2BDF6F" wp14:editId="156A0997">
                      <wp:simplePos x="0" y="0"/>
                      <wp:positionH relativeFrom="column">
                        <wp:posOffset>3282315</wp:posOffset>
                      </wp:positionH>
                      <wp:positionV relativeFrom="paragraph">
                        <wp:posOffset>1751330</wp:posOffset>
                      </wp:positionV>
                      <wp:extent cx="88265" cy="15875"/>
                      <wp:effectExtent l="9525" t="12065" r="16510" b="10160"/>
                      <wp:wrapNone/>
                      <wp:docPr id="2600" name="Line 8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8265" cy="1587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E2E219" id="Line 8763" o:spid="_x0000_s1026" style="position:absolute;left:0;text-align:left;flip:y;z-index:25271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45pt,137.9pt" to="265.4pt,1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6544" behindDoc="0" locked="0" layoutInCell="1" allowOverlap="1" wp14:anchorId="0BCE07E5" wp14:editId="1FFEB50F">
                      <wp:simplePos x="0" y="0"/>
                      <wp:positionH relativeFrom="column">
                        <wp:posOffset>3378200</wp:posOffset>
                      </wp:positionH>
                      <wp:positionV relativeFrom="paragraph">
                        <wp:posOffset>2312035</wp:posOffset>
                      </wp:positionV>
                      <wp:extent cx="3810" cy="2540"/>
                      <wp:effectExtent l="10160" t="10795" r="14605" b="15240"/>
                      <wp:wrapNone/>
                      <wp:docPr id="2599" name="Line 8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10" cy="254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D384DC" id="Line 8762" o:spid="_x0000_s1026" style="position:absolute;left:0;text-align:left;flip:y;z-index:2527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pt,182.05pt" to="266.3pt,1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5520" behindDoc="0" locked="0" layoutInCell="1" allowOverlap="1" wp14:anchorId="0FCCB8C5" wp14:editId="0974B3B4">
                      <wp:simplePos x="0" y="0"/>
                      <wp:positionH relativeFrom="column">
                        <wp:posOffset>3354705</wp:posOffset>
                      </wp:positionH>
                      <wp:positionV relativeFrom="paragraph">
                        <wp:posOffset>2340610</wp:posOffset>
                      </wp:positionV>
                      <wp:extent cx="68580" cy="76835"/>
                      <wp:effectExtent l="15240" t="10795" r="11430" b="7620"/>
                      <wp:wrapNone/>
                      <wp:docPr id="2598" name="Line 8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" cy="7683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A7137B" id="Line 8761" o:spid="_x0000_s1026" style="position:absolute;left:0;text-align:left;z-index:2527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15pt,184.3pt" to="269.55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4496" behindDoc="0" locked="0" layoutInCell="1" allowOverlap="1" wp14:anchorId="116FA4AC" wp14:editId="5D1EBD28">
                      <wp:simplePos x="0" y="0"/>
                      <wp:positionH relativeFrom="column">
                        <wp:posOffset>3368040</wp:posOffset>
                      </wp:positionH>
                      <wp:positionV relativeFrom="paragraph">
                        <wp:posOffset>2327910</wp:posOffset>
                      </wp:positionV>
                      <wp:extent cx="69215" cy="77470"/>
                      <wp:effectExtent l="9525" t="7620" r="16510" b="10160"/>
                      <wp:wrapNone/>
                      <wp:docPr id="2597" name="Line 8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215" cy="774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5AA0CB" id="Line 8760" o:spid="_x0000_s1026" style="position:absolute;left:0;text-align:left;z-index:25271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2pt,183.3pt" to="270.65pt,1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3472" behindDoc="0" locked="0" layoutInCell="1" allowOverlap="1" wp14:anchorId="26CC28D1" wp14:editId="7F4B8D48">
                      <wp:simplePos x="0" y="0"/>
                      <wp:positionH relativeFrom="column">
                        <wp:posOffset>3412490</wp:posOffset>
                      </wp:positionH>
                      <wp:positionV relativeFrom="paragraph">
                        <wp:posOffset>2425065</wp:posOffset>
                      </wp:positionV>
                      <wp:extent cx="39370" cy="47625"/>
                      <wp:effectExtent l="15875" t="9525" r="11430" b="9525"/>
                      <wp:wrapNone/>
                      <wp:docPr id="2596" name="Line 8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370" cy="4762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294E22" id="Line 8759" o:spid="_x0000_s1026" style="position:absolute;left:0;text-align:left;z-index:2527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7pt,190.95pt" to="271.8pt,1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4NtGgIAADE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2448" behindDoc="0" locked="0" layoutInCell="1" allowOverlap="1" wp14:anchorId="0E4EE732" wp14:editId="1077F6A0">
                      <wp:simplePos x="0" y="0"/>
                      <wp:positionH relativeFrom="column">
                        <wp:posOffset>3375660</wp:posOffset>
                      </wp:positionH>
                      <wp:positionV relativeFrom="paragraph">
                        <wp:posOffset>2315845</wp:posOffset>
                      </wp:positionV>
                      <wp:extent cx="2540" cy="1270"/>
                      <wp:effectExtent l="7620" t="14605" r="8890" b="12700"/>
                      <wp:wrapNone/>
                      <wp:docPr id="2595" name="Freeform 8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" cy="127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1600 h 21600"/>
                                  <a:gd name="T2" fmla="*/ 2160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21600"/>
                                    </a:moveTo>
                                    <a:cubicBezTo>
                                      <a:pt x="0" y="21600"/>
                                      <a:pt x="21600" y="0"/>
                                      <a:pt x="2160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44BDC" id="Freeform 8758" o:spid="_x0000_s1026" style="position:absolute;left:0;text-align:left;margin-left:265.8pt;margin-top:182.35pt;width:.2pt;height:.1pt;z-index:2527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" path="m,21600c,21600,21600,,21600,e" filled="f" strokeweight=".4mm">
                      <v:stroke joinstyle="bevel"/>
                      <v:path o:connecttype="custom" o:connectlocs="0,1270;254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1424" behindDoc="0" locked="0" layoutInCell="1" allowOverlap="1" wp14:anchorId="45F2003E" wp14:editId="653D0827">
                      <wp:simplePos x="0" y="0"/>
                      <wp:positionH relativeFrom="column">
                        <wp:posOffset>3373120</wp:posOffset>
                      </wp:positionH>
                      <wp:positionV relativeFrom="paragraph">
                        <wp:posOffset>2317115</wp:posOffset>
                      </wp:positionV>
                      <wp:extent cx="2540" cy="2540"/>
                      <wp:effectExtent l="14605" t="15875" r="11430" b="10160"/>
                      <wp:wrapNone/>
                      <wp:docPr id="2594" name="Freeform 8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" cy="254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1600 h 21600"/>
                                  <a:gd name="T2" fmla="*/ 2160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21600"/>
                                    </a:moveTo>
                                    <a:cubicBezTo>
                                      <a:pt x="5400" y="21600"/>
                                      <a:pt x="16200" y="0"/>
                                      <a:pt x="2160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BC247" id="Freeform 8757" o:spid="_x0000_s1026" style="position:absolute;left:0;text-align:left;margin-left:265.6pt;margin-top:182.45pt;width:.2pt;height:.2pt;z-index:25271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" path="m,21600c5400,21600,16200,,21600,e" filled="f" strokeweight=".4mm">
                      <v:stroke joinstyle="bevel"/>
                      <v:path o:connecttype="custom" o:connectlocs="0,2540;254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0400" behindDoc="0" locked="0" layoutInCell="1" allowOverlap="1" wp14:anchorId="520DF382" wp14:editId="716EAA90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616585</wp:posOffset>
                      </wp:positionV>
                      <wp:extent cx="1545590" cy="1699260"/>
                      <wp:effectExtent l="13335" t="10795" r="12700" b="13970"/>
                      <wp:wrapNone/>
                      <wp:docPr id="2593" name="Freeform 8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5590" cy="1699260"/>
                              </a:xfrm>
                              <a:custGeom>
                                <a:avLst/>
                                <a:gdLst>
                                  <a:gd name="T0" fmla="*/ 3367 w 21600"/>
                                  <a:gd name="T1" fmla="*/ 21600 h 21600"/>
                                  <a:gd name="T2" fmla="*/ 0 w 21600"/>
                                  <a:gd name="T3" fmla="*/ 13250 h 21600"/>
                                  <a:gd name="T4" fmla="*/ 15085 w 21600"/>
                                  <a:gd name="T5" fmla="*/ 0 h 21600"/>
                                  <a:gd name="T6" fmla="*/ 21600 w 21600"/>
                                  <a:gd name="T7" fmla="*/ 1298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3367" y="21600"/>
                                    </a:moveTo>
                                    <a:cubicBezTo>
                                      <a:pt x="1199" y="19249"/>
                                      <a:pt x="0" y="16273"/>
                                      <a:pt x="0" y="13250"/>
                                    </a:cubicBezTo>
                                    <a:cubicBezTo>
                                      <a:pt x="0" y="5933"/>
                                      <a:pt x="6755" y="0"/>
                                      <a:pt x="15085" y="0"/>
                                    </a:cubicBezTo>
                                    <a:cubicBezTo>
                                      <a:pt x="17336" y="0"/>
                                      <a:pt x="19567" y="455"/>
                                      <a:pt x="21600" y="1298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D26D21" id="Freeform 8756" o:spid="_x0000_s1026" style="position:absolute;left:0;text-align:left;margin-left:246.75pt;margin-top:48.55pt;width:121.7pt;height:133.8pt;z-index:25271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" path="m3367,21600c1199,19249,,16273,,13250,,5933,6755,,15085,v2251,,4482,455,6515,1298e" filled="f" strokeweight=".4mm">
                      <v:stroke joinstyle="bevel"/>
                      <v:path o:connecttype="custom" o:connectlocs="240926,1699260;0,1042370;1079409,0;1545590,102113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9376" behindDoc="0" locked="0" layoutInCell="1" allowOverlap="1" wp14:anchorId="48E9884C" wp14:editId="3D9253D1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616585</wp:posOffset>
                      </wp:positionV>
                      <wp:extent cx="1499870" cy="1701800"/>
                      <wp:effectExtent l="13335" t="10795" r="10795" b="11430"/>
                      <wp:wrapNone/>
                      <wp:docPr id="2592" name="Freeform 8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9870" cy="1701800"/>
                              </a:xfrm>
                              <a:custGeom>
                                <a:avLst/>
                                <a:gdLst>
                                  <a:gd name="T0" fmla="*/ 3503 w 21600"/>
                                  <a:gd name="T1" fmla="*/ 21600 h 21600"/>
                                  <a:gd name="T2" fmla="*/ 0 w 21600"/>
                                  <a:gd name="T3" fmla="*/ 13233 h 21600"/>
                                  <a:gd name="T4" fmla="*/ 15550 w 21600"/>
                                  <a:gd name="T5" fmla="*/ 0 h 21600"/>
                                  <a:gd name="T6" fmla="*/ 21600 w 21600"/>
                                  <a:gd name="T7" fmla="*/ 1041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3503" y="21600"/>
                                    </a:moveTo>
                                    <a:cubicBezTo>
                                      <a:pt x="1247" y="19243"/>
                                      <a:pt x="0" y="16271"/>
                                      <a:pt x="0" y="13233"/>
                                    </a:cubicBezTo>
                                    <a:cubicBezTo>
                                      <a:pt x="0" y="5925"/>
                                      <a:pt x="6964" y="0"/>
                                      <a:pt x="15550" y="0"/>
                                    </a:cubicBezTo>
                                    <a:cubicBezTo>
                                      <a:pt x="17624" y="0"/>
                                      <a:pt x="19687" y="360"/>
                                      <a:pt x="21600" y="1041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60C23" id="Freeform 8755" o:spid="_x0000_s1026" style="position:absolute;left:0;text-align:left;margin-left:246.75pt;margin-top:48.55pt;width:118.1pt;height:134pt;z-index:25270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" path="m3503,21600c1247,19243,,16271,,13233,,5925,6964,,15550,v2074,,4137,360,6050,1041e" filled="f" strokeweight=".4mm">
                      <v:stroke joinstyle="bevel"/>
                      <v:path o:connecttype="custom" o:connectlocs="243243,1701800;0,1042589;1079768,0;1499870,82017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8352" behindDoc="0" locked="0" layoutInCell="1" allowOverlap="1" wp14:anchorId="2B09121C" wp14:editId="31A65C5B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616585</wp:posOffset>
                      </wp:positionV>
                      <wp:extent cx="2158365" cy="2004695"/>
                      <wp:effectExtent l="13335" t="10795" r="9525" b="13335"/>
                      <wp:wrapNone/>
                      <wp:docPr id="2591" name="Freeform 8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8365" cy="2004695"/>
                              </a:xfrm>
                              <a:custGeom>
                                <a:avLst/>
                                <a:gdLst>
                                  <a:gd name="T0" fmla="*/ 2411 w 21600"/>
                                  <a:gd name="T1" fmla="*/ 18313 h 21600"/>
                                  <a:gd name="T2" fmla="*/ 0 w 21600"/>
                                  <a:gd name="T3" fmla="*/ 11234 h 21600"/>
                                  <a:gd name="T4" fmla="*/ 10800 w 21600"/>
                                  <a:gd name="T5" fmla="*/ 0 h 21600"/>
                                  <a:gd name="T6" fmla="*/ 21600 w 21600"/>
                                  <a:gd name="T7" fmla="*/ 11234 h 21600"/>
                                  <a:gd name="T8" fmla="*/ 14957 w 21600"/>
                                  <a:gd name="T9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411" y="18313"/>
                                    </a:moveTo>
                                    <a:cubicBezTo>
                                      <a:pt x="858" y="16321"/>
                                      <a:pt x="0" y="13797"/>
                                      <a:pt x="0" y="11234"/>
                                    </a:cubicBezTo>
                                    <a:cubicBezTo>
                                      <a:pt x="0" y="5030"/>
                                      <a:pt x="4836" y="0"/>
                                      <a:pt x="10800" y="0"/>
                                    </a:cubicBezTo>
                                    <a:cubicBezTo>
                                      <a:pt x="16764" y="0"/>
                                      <a:pt x="21600" y="5030"/>
                                      <a:pt x="21600" y="11234"/>
                                    </a:cubicBezTo>
                                    <a:cubicBezTo>
                                      <a:pt x="21600" y="15758"/>
                                      <a:pt x="18973" y="19864"/>
                                      <a:pt x="14957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21B5F2" id="Freeform 8754" o:spid="_x0000_s1026" style="position:absolute;left:0;text-align:left;margin-left:246.75pt;margin-top:48.55pt;width:169.95pt;height:157.85pt;z-index:25270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" path="m2411,18313c858,16321,,13797,,11234,,5030,4836,,10800,v5964,,10800,5030,10800,11234c21600,15758,18973,19864,14957,21600e" filled="f" strokeweight=".4mm">
                      <v:stroke joinstyle="bevel"/>
                      <v:path o:connecttype="custom" o:connectlocs="240918,1699629;0,1042627;1079183,0;2158365,1042627;1494568,2004695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7328" behindDoc="0" locked="0" layoutInCell="1" allowOverlap="1" wp14:anchorId="5E81B006" wp14:editId="5631EA52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616585</wp:posOffset>
                      </wp:positionV>
                      <wp:extent cx="2158365" cy="2004695"/>
                      <wp:effectExtent l="13335" t="10795" r="9525" b="13335"/>
                      <wp:wrapNone/>
                      <wp:docPr id="2590" name="Freeform 87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8365" cy="2004695"/>
                              </a:xfrm>
                              <a:custGeom>
                                <a:avLst/>
                                <a:gdLst>
                                  <a:gd name="T0" fmla="*/ 2411 w 21600"/>
                                  <a:gd name="T1" fmla="*/ 18313 h 21600"/>
                                  <a:gd name="T2" fmla="*/ 0 w 21600"/>
                                  <a:gd name="T3" fmla="*/ 11234 h 21600"/>
                                  <a:gd name="T4" fmla="*/ 10800 w 21600"/>
                                  <a:gd name="T5" fmla="*/ 0 h 21600"/>
                                  <a:gd name="T6" fmla="*/ 21600 w 21600"/>
                                  <a:gd name="T7" fmla="*/ 11234 h 21600"/>
                                  <a:gd name="T8" fmla="*/ 14957 w 21600"/>
                                  <a:gd name="T9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411" y="18313"/>
                                    </a:moveTo>
                                    <a:cubicBezTo>
                                      <a:pt x="858" y="16321"/>
                                      <a:pt x="0" y="13797"/>
                                      <a:pt x="0" y="11234"/>
                                    </a:cubicBezTo>
                                    <a:cubicBezTo>
                                      <a:pt x="0" y="5030"/>
                                      <a:pt x="4836" y="0"/>
                                      <a:pt x="10800" y="0"/>
                                    </a:cubicBezTo>
                                    <a:cubicBezTo>
                                      <a:pt x="16764" y="0"/>
                                      <a:pt x="21600" y="5030"/>
                                      <a:pt x="21600" y="11234"/>
                                    </a:cubicBezTo>
                                    <a:cubicBezTo>
                                      <a:pt x="21600" y="15758"/>
                                      <a:pt x="18973" y="19864"/>
                                      <a:pt x="14957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4D0B2" id="Freeform 8753" o:spid="_x0000_s1026" style="position:absolute;left:0;text-align:left;margin-left:246.75pt;margin-top:48.55pt;width:169.95pt;height:157.85pt;z-index:25270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" path="m2411,18313c858,16321,,13797,,11234,,5030,4836,,10800,v5964,,10800,5030,10800,11234c21600,15758,18973,19864,14957,21600e" filled="f" strokeweight=".4mm">
                      <v:stroke joinstyle="bevel"/>
                      <v:path o:connecttype="custom" o:connectlocs="240918,1699629;0,1042627;1079183,0;2158365,1042627;1494568,2004695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6304" behindDoc="0" locked="0" layoutInCell="1" allowOverlap="1" wp14:anchorId="3FADDAB1" wp14:editId="53F72EC5">
                      <wp:simplePos x="0" y="0"/>
                      <wp:positionH relativeFrom="column">
                        <wp:posOffset>4841240</wp:posOffset>
                      </wp:positionH>
                      <wp:positionV relativeFrom="paragraph">
                        <wp:posOffset>2557780</wp:posOffset>
                      </wp:positionV>
                      <wp:extent cx="1270" cy="81915"/>
                      <wp:effectExtent l="15875" t="8890" r="11430" b="13970"/>
                      <wp:wrapNone/>
                      <wp:docPr id="2589" name="Line 87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8191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CC567D" id="Line 8752" o:spid="_x0000_s1026" style="position:absolute;left:0;text-align:left;z-index:2527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.2pt,201.4pt" to="381.3pt,2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5280" behindDoc="0" locked="0" layoutInCell="1" allowOverlap="1" wp14:anchorId="4EB39087" wp14:editId="4CCA1362">
                      <wp:simplePos x="0" y="0"/>
                      <wp:positionH relativeFrom="column">
                        <wp:posOffset>4772660</wp:posOffset>
                      </wp:positionH>
                      <wp:positionV relativeFrom="paragraph">
                        <wp:posOffset>2573655</wp:posOffset>
                      </wp:positionV>
                      <wp:extent cx="43180" cy="26035"/>
                      <wp:effectExtent l="13970" t="5715" r="9525" b="6350"/>
                      <wp:wrapNone/>
                      <wp:docPr id="2588" name="Freeform 87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" cy="2603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14644" y="6789"/>
                                      <a:pt x="7322" y="14811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E72A02" id="Freeform 8751" o:spid="_x0000_s1026" style="position:absolute;left:0;text-align:left;margin-left:375.8pt;margin-top:202.65pt;width:3.4pt;height:2.05pt;z-index:25270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" path="m21600,c14644,6789,7322,14811,,21600e" filled="f" strokeweight=".1mm">
                      <v:stroke joinstyle="bevel"/>
                      <v:path o:connecttype="custom" o:connectlocs="43180,0;0,26035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4256" behindDoc="0" locked="0" layoutInCell="1" allowOverlap="1" wp14:anchorId="2C00FD91" wp14:editId="7F566BF1">
                      <wp:simplePos x="0" y="0"/>
                      <wp:positionH relativeFrom="column">
                        <wp:posOffset>4842510</wp:posOffset>
                      </wp:positionH>
                      <wp:positionV relativeFrom="paragraph">
                        <wp:posOffset>1121410</wp:posOffset>
                      </wp:positionV>
                      <wp:extent cx="493395" cy="1436370"/>
                      <wp:effectExtent l="7620" t="10795" r="13335" b="10160"/>
                      <wp:wrapNone/>
                      <wp:docPr id="2587" name="Freeform 8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3395" cy="1436370"/>
                              </a:xfrm>
                              <a:custGeom>
                                <a:avLst/>
                                <a:gdLst>
                                  <a:gd name="T0" fmla="*/ 15107 w 21600"/>
                                  <a:gd name="T1" fmla="*/ 0 h 21600"/>
                                  <a:gd name="T2" fmla="*/ 21600 w 21600"/>
                                  <a:gd name="T3" fmla="*/ 8093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15107" y="0"/>
                                    </a:moveTo>
                                    <a:cubicBezTo>
                                      <a:pt x="19349" y="2455"/>
                                      <a:pt x="21600" y="5257"/>
                                      <a:pt x="21600" y="8093"/>
                                    </a:cubicBezTo>
                                    <a:cubicBezTo>
                                      <a:pt x="21600" y="13496"/>
                                      <a:pt x="13476" y="18585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2D8EC2" id="Freeform 8750" o:spid="_x0000_s1026" style="position:absolute;left:0;text-align:left;margin-left:381.3pt;margin-top:88.3pt;width:38.85pt;height:113.1pt;z-index:2527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" path="m15107,v4242,2455,6493,5257,6493,8093c21600,13496,13476,18585,,21600e" filled="f" strokeweight=".4mm">
                      <v:stroke joinstyle="bevel"/>
                      <v:path o:connecttype="custom" o:connectlocs="345080,0;493395,538173;0,143637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3232" behindDoc="0" locked="0" layoutInCell="1" allowOverlap="1" wp14:anchorId="2240CDC0" wp14:editId="3177F87C">
                      <wp:simplePos x="0" y="0"/>
                      <wp:positionH relativeFrom="column">
                        <wp:posOffset>4782185</wp:posOffset>
                      </wp:positionH>
                      <wp:positionV relativeFrom="paragraph">
                        <wp:posOffset>2573655</wp:posOffset>
                      </wp:positionV>
                      <wp:extent cx="35560" cy="20955"/>
                      <wp:effectExtent l="13970" t="5715" r="7620" b="11430"/>
                      <wp:wrapNone/>
                      <wp:docPr id="2586" name="Freeform 8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" cy="2095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14850" y="6171"/>
                                      <a:pt x="6750" y="15429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992C30" id="Freeform 8749" o:spid="_x0000_s1026" style="position:absolute;left:0;text-align:left;margin-left:376.55pt;margin-top:202.65pt;width:2.8pt;height:1.65pt;z-index:25270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" path="m21600,c14850,6171,6750,15429,,21600e" filled="f" strokeweight=".1mm">
                      <v:stroke joinstyle="bevel"/>
                      <v:path o:connecttype="custom" o:connectlocs="35560,0;0,20955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2208" behindDoc="0" locked="0" layoutInCell="1" allowOverlap="1" wp14:anchorId="51A3DDBD" wp14:editId="6284714E">
                      <wp:simplePos x="0" y="0"/>
                      <wp:positionH relativeFrom="column">
                        <wp:posOffset>5182870</wp:posOffset>
                      </wp:positionH>
                      <wp:positionV relativeFrom="paragraph">
                        <wp:posOffset>1110615</wp:posOffset>
                      </wp:positionV>
                      <wp:extent cx="154305" cy="1005205"/>
                      <wp:effectExtent l="5080" t="9525" r="12065" b="13970"/>
                      <wp:wrapNone/>
                      <wp:docPr id="2585" name="Freeform 8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" cy="100520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11777 h 21600"/>
                                  <a:gd name="T4" fmla="*/ 692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cubicBezTo>
                                      <a:pt x="14050" y="3557"/>
                                      <a:pt x="21600" y="7659"/>
                                      <a:pt x="21600" y="11777"/>
                                    </a:cubicBezTo>
                                    <a:cubicBezTo>
                                      <a:pt x="21600" y="15158"/>
                                      <a:pt x="16567" y="18539"/>
                                      <a:pt x="692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D6ABEE" id="Freeform 8748" o:spid="_x0000_s1026" style="position:absolute;left:0;text-align:left;margin-left:408.1pt;margin-top:87.45pt;width:12.15pt;height:79.15pt;z-index:2527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" path="m,c14050,3557,21600,7659,21600,11777v,3381,-5033,6762,-14680,9823e" filled="f" strokeweight=".1mm">
                      <v:stroke joinstyle="bevel"/>
                      <v:path o:connecttype="custom" o:connectlocs="0,0;154305,548069;49435,1005205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1184" behindDoc="0" locked="0" layoutInCell="1" allowOverlap="1" wp14:anchorId="0F769E42" wp14:editId="0DFBA963">
                      <wp:simplePos x="0" y="0"/>
                      <wp:positionH relativeFrom="column">
                        <wp:posOffset>5233035</wp:posOffset>
                      </wp:positionH>
                      <wp:positionV relativeFrom="paragraph">
                        <wp:posOffset>1228090</wp:posOffset>
                      </wp:positionV>
                      <wp:extent cx="105410" cy="889000"/>
                      <wp:effectExtent l="7620" t="12700" r="10795" b="12700"/>
                      <wp:wrapNone/>
                      <wp:docPr id="2584" name="Freeform 8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410" cy="889000"/>
                              </a:xfrm>
                              <a:custGeom>
                                <a:avLst/>
                                <a:gdLst>
                                  <a:gd name="T0" fmla="*/ 2604 w 21600"/>
                                  <a:gd name="T1" fmla="*/ 0 h 21600"/>
                                  <a:gd name="T2" fmla="*/ 21600 w 21600"/>
                                  <a:gd name="T3" fmla="*/ 10474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604" y="0"/>
                                    </a:moveTo>
                                    <a:cubicBezTo>
                                      <a:pt x="15013" y="3298"/>
                                      <a:pt x="21600" y="6904"/>
                                      <a:pt x="21600" y="10474"/>
                                    </a:cubicBezTo>
                                    <a:cubicBezTo>
                                      <a:pt x="21600" y="14297"/>
                                      <a:pt x="14094" y="18121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87E64" id="Freeform 8747" o:spid="_x0000_s1026" style="position:absolute;left:0;text-align:left;margin-left:412.05pt;margin-top:96.7pt;width:8.3pt;height:70pt;z-index:25270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" path="m2604,c15013,3298,21600,6904,21600,10474v,3823,-7506,7647,-21600,11126e" filled="f" strokeweight=".1mm">
                      <v:stroke joinstyle="bevel"/>
                      <v:path o:connecttype="custom" o:connectlocs="12708,0;105410,431083;0,88900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0160" behindDoc="0" locked="0" layoutInCell="1" allowOverlap="1" wp14:anchorId="656E1DD8" wp14:editId="0A9DEB99">
                      <wp:simplePos x="0" y="0"/>
                      <wp:positionH relativeFrom="column">
                        <wp:posOffset>5120005</wp:posOffset>
                      </wp:positionH>
                      <wp:positionV relativeFrom="paragraph">
                        <wp:posOffset>1017270</wp:posOffset>
                      </wp:positionV>
                      <wp:extent cx="218440" cy="1099820"/>
                      <wp:effectExtent l="8890" t="11430" r="10795" b="12700"/>
                      <wp:wrapNone/>
                      <wp:docPr id="2583" name="Freeform 8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440" cy="109982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12609 h 21600"/>
                                  <a:gd name="T4" fmla="*/ 1117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cubicBezTo>
                                      <a:pt x="13981" y="3646"/>
                                      <a:pt x="21600" y="8098"/>
                                      <a:pt x="21600" y="12609"/>
                                    </a:cubicBezTo>
                                    <a:cubicBezTo>
                                      <a:pt x="21600" y="15698"/>
                                      <a:pt x="17975" y="18788"/>
                                      <a:pt x="1117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D2DFF5" id="Freeform 8746" o:spid="_x0000_s1026" style="position:absolute;left:0;text-align:left;margin-left:403.15pt;margin-top:80.1pt;width:17.2pt;height:86.6pt;z-index:2527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" path="m,c13981,3646,21600,8098,21600,12609v,3089,-3625,6179,-10430,8991e" filled="f" strokeweight=".1mm">
                      <v:stroke joinstyle="bevel"/>
                      <v:path o:connecttype="custom" o:connectlocs="0,0;218440,642020;112962,109982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9136" behindDoc="0" locked="0" layoutInCell="1" allowOverlap="1" wp14:anchorId="47934D3E" wp14:editId="6763FBA3">
                      <wp:simplePos x="0" y="0"/>
                      <wp:positionH relativeFrom="column">
                        <wp:posOffset>3141345</wp:posOffset>
                      </wp:positionH>
                      <wp:positionV relativeFrom="paragraph">
                        <wp:posOffset>3678555</wp:posOffset>
                      </wp:positionV>
                      <wp:extent cx="60960" cy="62230"/>
                      <wp:effectExtent l="11430" t="15240" r="13335" b="8255"/>
                      <wp:wrapNone/>
                      <wp:docPr id="2582" name="Freeform 8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" cy="6223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340 h 21600"/>
                                  <a:gd name="T4" fmla="*/ 2160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cubicBezTo>
                                      <a:pt x="11733" y="0"/>
                                      <a:pt x="21600" y="9889"/>
                                      <a:pt x="21600" y="21340"/>
                                    </a:cubicBezTo>
                                    <a:cubicBezTo>
                                      <a:pt x="21600" y="21340"/>
                                      <a:pt x="21600" y="21600"/>
                                      <a:pt x="2160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3801A6" id="Freeform 8745" o:spid="_x0000_s1026" style="position:absolute;left:0;text-align:left;margin-left:247.35pt;margin-top:289.65pt;width:4.8pt;height:4.9pt;z-index:25269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" path="m,c11733,,21600,9889,21600,21340v,,,260,,260e" filled="f" strokeweight=".4mm">
                      <v:stroke joinstyle="bevel"/>
                      <v:path o:connecttype="custom" o:connectlocs="0,0;60960,61481;60960,6223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8112" behindDoc="0" locked="0" layoutInCell="1" allowOverlap="1" wp14:anchorId="231AB225" wp14:editId="01B978C1">
                      <wp:simplePos x="0" y="0"/>
                      <wp:positionH relativeFrom="column">
                        <wp:posOffset>3100705</wp:posOffset>
                      </wp:positionH>
                      <wp:positionV relativeFrom="paragraph">
                        <wp:posOffset>2869565</wp:posOffset>
                      </wp:positionV>
                      <wp:extent cx="60325" cy="57785"/>
                      <wp:effectExtent l="8890" t="15875" r="16510" b="12065"/>
                      <wp:wrapNone/>
                      <wp:docPr id="2581" name="Freeform 8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" cy="57785"/>
                              </a:xfrm>
                              <a:custGeom>
                                <a:avLst/>
                                <a:gdLst>
                                  <a:gd name="T0" fmla="*/ 2133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330" y="0"/>
                                    </a:moveTo>
                                    <a:cubicBezTo>
                                      <a:pt x="21600" y="11782"/>
                                      <a:pt x="11880" y="21600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63C0DC" id="Freeform 8744" o:spid="_x0000_s1026" style="position:absolute;left:0;text-align:left;margin-left:244.15pt;margin-top:225.95pt;width:4.75pt;height:4.55pt;z-index:2526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" path="m21330,c21600,11782,11880,21600,,21600e" filled="f" strokeweight=".4mm">
                      <v:stroke joinstyle="bevel"/>
                      <v:path o:connecttype="custom" o:connectlocs="59571,0;0,57785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7088" behindDoc="0" locked="0" layoutInCell="1" allowOverlap="1" wp14:anchorId="3DF91C47" wp14:editId="435A441A">
                      <wp:simplePos x="0" y="0"/>
                      <wp:positionH relativeFrom="column">
                        <wp:posOffset>4453255</wp:posOffset>
                      </wp:positionH>
                      <wp:positionV relativeFrom="paragraph">
                        <wp:posOffset>2745740</wp:posOffset>
                      </wp:positionV>
                      <wp:extent cx="1270" cy="107950"/>
                      <wp:effectExtent l="8890" t="15875" r="8890" b="9525"/>
                      <wp:wrapNone/>
                      <wp:docPr id="2580" name="Line 8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0795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9010E8" id="Line 8743" o:spid="_x0000_s1026" style="position:absolute;left:0;text-align:left;z-index:25269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65pt,216.2pt" to="350.75pt,2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mFoGgIAADE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6064" behindDoc="0" locked="0" layoutInCell="1" allowOverlap="1" wp14:anchorId="666A32EB" wp14:editId="78F377EE">
                      <wp:simplePos x="0" y="0"/>
                      <wp:positionH relativeFrom="column">
                        <wp:posOffset>3651885</wp:posOffset>
                      </wp:positionH>
                      <wp:positionV relativeFrom="paragraph">
                        <wp:posOffset>2651125</wp:posOffset>
                      </wp:positionV>
                      <wp:extent cx="36830" cy="1270"/>
                      <wp:effectExtent l="7620" t="16510" r="12700" b="10795"/>
                      <wp:wrapNone/>
                      <wp:docPr id="2579" name="Line 8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83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384DCE" id="Line 8742" o:spid="_x0000_s1026" style="position:absolute;left:0;text-align:left;z-index:25269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55pt,208.75pt" to="290.45pt,2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5040" behindDoc="0" locked="0" layoutInCell="1" allowOverlap="1" wp14:anchorId="3D64CC64" wp14:editId="2F4CD82D">
                      <wp:simplePos x="0" y="0"/>
                      <wp:positionH relativeFrom="column">
                        <wp:posOffset>3757295</wp:posOffset>
                      </wp:positionH>
                      <wp:positionV relativeFrom="paragraph">
                        <wp:posOffset>2606675</wp:posOffset>
                      </wp:positionV>
                      <wp:extent cx="17145" cy="6350"/>
                      <wp:effectExtent l="8255" t="10160" r="12700" b="12065"/>
                      <wp:wrapNone/>
                      <wp:docPr id="2578" name="Line 8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" cy="635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CF8D95" id="Line 8741" o:spid="_x0000_s1026" style="position:absolute;left:0;text-align:left;z-index:2526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85pt,205.25pt" to="297.2pt,2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4016" behindDoc="0" locked="0" layoutInCell="1" allowOverlap="1" wp14:anchorId="694F664F" wp14:editId="320E13C9">
                      <wp:simplePos x="0" y="0"/>
                      <wp:positionH relativeFrom="column">
                        <wp:posOffset>3816350</wp:posOffset>
                      </wp:positionH>
                      <wp:positionV relativeFrom="paragraph">
                        <wp:posOffset>3550920</wp:posOffset>
                      </wp:positionV>
                      <wp:extent cx="52705" cy="1270"/>
                      <wp:effectExtent l="10160" t="11430" r="13335" b="15875"/>
                      <wp:wrapNone/>
                      <wp:docPr id="2577" name="Line 8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70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16F937" id="Line 8740" o:spid="_x0000_s1026" style="position:absolute;left:0;text-align:left;z-index:2526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5pt,279.6pt" to="304.65pt,2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2992" behindDoc="0" locked="0" layoutInCell="1" allowOverlap="1" wp14:anchorId="05F27965" wp14:editId="6119CCE6">
                      <wp:simplePos x="0" y="0"/>
                      <wp:positionH relativeFrom="column">
                        <wp:posOffset>3816350</wp:posOffset>
                      </wp:positionH>
                      <wp:positionV relativeFrom="paragraph">
                        <wp:posOffset>3467100</wp:posOffset>
                      </wp:positionV>
                      <wp:extent cx="52705" cy="1270"/>
                      <wp:effectExtent l="10160" t="13335" r="13335" b="13970"/>
                      <wp:wrapNone/>
                      <wp:docPr id="2576" name="Line 8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70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BF1BA8" id="Line 8739" o:spid="_x0000_s1026" style="position:absolute;left:0;text-align:left;z-index:25269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5pt,273pt" to="304.65pt,2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1968" behindDoc="0" locked="0" layoutInCell="1" allowOverlap="1" wp14:anchorId="09CCD7C4" wp14:editId="35D68D50">
                      <wp:simplePos x="0" y="0"/>
                      <wp:positionH relativeFrom="column">
                        <wp:posOffset>4126865</wp:posOffset>
                      </wp:positionH>
                      <wp:positionV relativeFrom="paragraph">
                        <wp:posOffset>2702560</wp:posOffset>
                      </wp:positionV>
                      <wp:extent cx="8890" cy="45085"/>
                      <wp:effectExtent l="15875" t="10795" r="13335" b="10795"/>
                      <wp:wrapNone/>
                      <wp:docPr id="2575" name="Line 8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90" cy="4508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1F33CB" id="Line 8738" o:spid="_x0000_s1026" style="position:absolute;left:0;text-align:left;z-index:2526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95pt,212.8pt" to="325.65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0944" behindDoc="0" locked="0" layoutInCell="1" allowOverlap="1" wp14:anchorId="0CA2C9C9" wp14:editId="02F81646">
                      <wp:simplePos x="0" y="0"/>
                      <wp:positionH relativeFrom="column">
                        <wp:posOffset>4408170</wp:posOffset>
                      </wp:positionH>
                      <wp:positionV relativeFrom="paragraph">
                        <wp:posOffset>1456690</wp:posOffset>
                      </wp:positionV>
                      <wp:extent cx="17145" cy="6985"/>
                      <wp:effectExtent l="11430" t="12700" r="9525" b="8890"/>
                      <wp:wrapNone/>
                      <wp:docPr id="2574" name="Line 8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" cy="698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F43970" id="Line 8737" o:spid="_x0000_s1026" style="position:absolute;left:0;text-align:left;z-index:25269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.1pt,114.7pt" to="348.45pt,1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4800" behindDoc="0" locked="0" layoutInCell="1" allowOverlap="1" wp14:anchorId="65513D58" wp14:editId="027B379A">
                      <wp:simplePos x="0" y="0"/>
                      <wp:positionH relativeFrom="column">
                        <wp:posOffset>3142615</wp:posOffset>
                      </wp:positionH>
                      <wp:positionV relativeFrom="paragraph">
                        <wp:posOffset>1188720</wp:posOffset>
                      </wp:positionV>
                      <wp:extent cx="38735" cy="82550"/>
                      <wp:effectExtent l="12700" t="11430" r="15240" b="10795"/>
                      <wp:wrapNone/>
                      <wp:docPr id="2573" name="Line 8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735" cy="8255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C3C312" id="Line 8731" o:spid="_x0000_s1026" style="position:absolute;left:0;text-align:left;flip:y;z-index:2526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45pt,93.6pt" to="250.5pt,1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3776" behindDoc="0" locked="0" layoutInCell="1" allowOverlap="1" wp14:anchorId="5B3BFBB2" wp14:editId="4C10BCF4">
                      <wp:simplePos x="0" y="0"/>
                      <wp:positionH relativeFrom="column">
                        <wp:posOffset>3712210</wp:posOffset>
                      </wp:positionH>
                      <wp:positionV relativeFrom="paragraph">
                        <wp:posOffset>628015</wp:posOffset>
                      </wp:positionV>
                      <wp:extent cx="86995" cy="36830"/>
                      <wp:effectExtent l="10795" t="12700" r="16510" b="7620"/>
                      <wp:wrapNone/>
                      <wp:docPr id="2572" name="Line 8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6995" cy="3683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8A64E0" id="Line 8730" o:spid="_x0000_s1026" style="position:absolute;left:0;text-align:left;flip:y;z-index:2526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3pt,49.45pt" to="299.1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2752" behindDoc="0" locked="0" layoutInCell="1" allowOverlap="1" wp14:anchorId="09C63980" wp14:editId="392DBB59">
                      <wp:simplePos x="0" y="0"/>
                      <wp:positionH relativeFrom="column">
                        <wp:posOffset>5255260</wp:posOffset>
                      </wp:positionH>
                      <wp:positionV relativeFrom="paragraph">
                        <wp:posOffset>1200150</wp:posOffset>
                      </wp:positionV>
                      <wp:extent cx="36830" cy="84455"/>
                      <wp:effectExtent l="10795" t="13335" r="9525" b="16510"/>
                      <wp:wrapNone/>
                      <wp:docPr id="2571" name="Line 8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830" cy="8445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5035C1" id="Line 8729" o:spid="_x0000_s1026" style="position:absolute;left:0;text-align:left;z-index:2526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3.8pt,94.5pt" to="416.7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1728" behindDoc="0" locked="0" layoutInCell="1" allowOverlap="1" wp14:anchorId="3B6F174E" wp14:editId="2A7907F2">
                      <wp:simplePos x="0" y="0"/>
                      <wp:positionH relativeFrom="column">
                        <wp:posOffset>4705350</wp:posOffset>
                      </wp:positionH>
                      <wp:positionV relativeFrom="paragraph">
                        <wp:posOffset>667385</wp:posOffset>
                      </wp:positionV>
                      <wp:extent cx="18415" cy="8255"/>
                      <wp:effectExtent l="13335" t="13970" r="15875" b="15875"/>
                      <wp:wrapNone/>
                      <wp:docPr id="2570" name="Line 8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415" cy="825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70F2DB" id="Line 8728" o:spid="_x0000_s1026" style="position:absolute;left:0;text-align:left;z-index:2526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5pt,52.55pt" to="371.95pt,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0704" behindDoc="0" locked="0" layoutInCell="1" allowOverlap="1" wp14:anchorId="6E68C41F" wp14:editId="003294C0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638810</wp:posOffset>
                      </wp:positionV>
                      <wp:extent cx="20955" cy="8890"/>
                      <wp:effectExtent l="13335" t="13970" r="13335" b="15240"/>
                      <wp:wrapNone/>
                      <wp:docPr id="2569" name="Line 8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" cy="889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D395C2" id="Line 8727" o:spid="_x0000_s1026" style="position:absolute;left:0;text-align:left;z-index:25268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5.25pt,50.3pt" to="366.9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9680" behindDoc="0" locked="0" layoutInCell="1" allowOverlap="1" wp14:anchorId="517D58B0" wp14:editId="2F814851">
                      <wp:simplePos x="0" y="0"/>
                      <wp:positionH relativeFrom="column">
                        <wp:posOffset>4659630</wp:posOffset>
                      </wp:positionH>
                      <wp:positionV relativeFrom="paragraph">
                        <wp:posOffset>647700</wp:posOffset>
                      </wp:positionV>
                      <wp:extent cx="31750" cy="12065"/>
                      <wp:effectExtent l="15240" t="13335" r="10160" b="12700"/>
                      <wp:wrapNone/>
                      <wp:docPr id="2568" name="Line 8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0" cy="1206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77A175" id="Line 8726" o:spid="_x0000_s1026" style="position:absolute;left:0;text-align:left;z-index:2526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6.9pt,51pt" to="369.4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8656" behindDoc="0" locked="0" layoutInCell="1" allowOverlap="1" wp14:anchorId="785C4FCC" wp14:editId="0DC0189B">
                      <wp:simplePos x="0" y="0"/>
                      <wp:positionH relativeFrom="column">
                        <wp:posOffset>5193665</wp:posOffset>
                      </wp:positionH>
                      <wp:positionV relativeFrom="paragraph">
                        <wp:posOffset>2056765</wp:posOffset>
                      </wp:positionV>
                      <wp:extent cx="73660" cy="71120"/>
                      <wp:effectExtent l="25400" t="22225" r="15240" b="11430"/>
                      <wp:wrapNone/>
                      <wp:docPr id="2567" name="Freeform 8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660" cy="71120"/>
                              </a:xfrm>
                              <a:custGeom>
                                <a:avLst/>
                                <a:gdLst>
                                  <a:gd name="T0" fmla="*/ 16364 w 21600"/>
                                  <a:gd name="T1" fmla="*/ 21600 h 21600"/>
                                  <a:gd name="T2" fmla="*/ 0 w 21600"/>
                                  <a:gd name="T3" fmla="*/ 12733 h 21600"/>
                                  <a:gd name="T4" fmla="*/ 6982 w 21600"/>
                                  <a:gd name="T5" fmla="*/ 0 h 21600"/>
                                  <a:gd name="T6" fmla="*/ 21600 w 21600"/>
                                  <a:gd name="T7" fmla="*/ 8413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16364" y="21600"/>
                                    </a:moveTo>
                                    <a:lnTo>
                                      <a:pt x="0" y="12733"/>
                                    </a:lnTo>
                                    <a:lnTo>
                                      <a:pt x="6982" y="0"/>
                                    </a:lnTo>
                                    <a:lnTo>
                                      <a:pt x="21600" y="8413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1A889" id="Freeform 8725" o:spid="_x0000_s1026" style="position:absolute;left:0;text-align:left;margin-left:408.95pt;margin-top:161.95pt;width:5.8pt;height:5.6pt;z-index:2526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" path="m16364,21600l,12733,6982,,21600,8413e" filled="f" strokeweight=".4mm">
                      <v:stroke joinstyle="miter"/>
                      <v:path o:connecttype="custom" o:connectlocs="55804,71120;0,41925;23810,0;73660,27701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7632" behindDoc="0" locked="0" layoutInCell="1" allowOverlap="1" wp14:anchorId="09857E77" wp14:editId="1D7CB79F">
                      <wp:simplePos x="0" y="0"/>
                      <wp:positionH relativeFrom="column">
                        <wp:posOffset>5202555</wp:posOffset>
                      </wp:positionH>
                      <wp:positionV relativeFrom="paragraph">
                        <wp:posOffset>1217295</wp:posOffset>
                      </wp:positionV>
                      <wp:extent cx="78105" cy="68580"/>
                      <wp:effectExtent l="24765" t="11430" r="20955" b="24765"/>
                      <wp:wrapNone/>
                      <wp:docPr id="2566" name="Freeform 8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" cy="68580"/>
                              </a:xfrm>
                              <a:custGeom>
                                <a:avLst/>
                                <a:gdLst>
                                  <a:gd name="T0" fmla="*/ 16046 w 21600"/>
                                  <a:gd name="T1" fmla="*/ 0 h 21600"/>
                                  <a:gd name="T2" fmla="*/ 21600 w 21600"/>
                                  <a:gd name="T3" fmla="*/ 13617 h 21600"/>
                                  <a:gd name="T4" fmla="*/ 5349 w 21600"/>
                                  <a:gd name="T5" fmla="*/ 21600 h 21600"/>
                                  <a:gd name="T6" fmla="*/ 0 w 21600"/>
                                  <a:gd name="T7" fmla="*/ 7983 h 21600"/>
                                  <a:gd name="T8" fmla="*/ 16046 w 21600"/>
                                  <a:gd name="T9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16046" y="0"/>
                                    </a:moveTo>
                                    <a:lnTo>
                                      <a:pt x="21600" y="13617"/>
                                    </a:lnTo>
                                    <a:lnTo>
                                      <a:pt x="5349" y="21600"/>
                                    </a:lnTo>
                                    <a:lnTo>
                                      <a:pt x="0" y="7983"/>
                                    </a:lnTo>
                                    <a:lnTo>
                                      <a:pt x="16046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6D620" id="Freeform 8724" o:spid="_x0000_s1026" style="position:absolute;left:0;text-align:left;margin-left:409.65pt;margin-top:95.85pt;width:6.15pt;height:5.4pt;z-index:25267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" path="m16046,r5554,13617l5349,21600,,7983,16046,e" filled="f" strokeweight=".4mm">
                      <v:stroke joinstyle="miter"/>
                      <v:path o:connecttype="custom" o:connectlocs="58022,0;78105,43234;19342,68580;0,25346;58022,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6608" behindDoc="0" locked="0" layoutInCell="1" allowOverlap="1" wp14:anchorId="083F5C2E" wp14:editId="549D02E9">
                      <wp:simplePos x="0" y="0"/>
                      <wp:positionH relativeFrom="column">
                        <wp:posOffset>3153410</wp:posOffset>
                      </wp:positionH>
                      <wp:positionV relativeFrom="paragraph">
                        <wp:posOffset>1210945</wp:posOffset>
                      </wp:positionV>
                      <wp:extent cx="76200" cy="65405"/>
                      <wp:effectExtent l="23495" t="24130" r="14605" b="24765"/>
                      <wp:wrapNone/>
                      <wp:docPr id="2565" name="Freeform 8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40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7524 h 21600"/>
                                  <a:gd name="T2" fmla="*/ 16729 w 21600"/>
                                  <a:gd name="T3" fmla="*/ 21600 h 21600"/>
                                  <a:gd name="T4" fmla="*/ 0 w 21600"/>
                                  <a:gd name="T5" fmla="*/ 14319 h 21600"/>
                                  <a:gd name="T6" fmla="*/ 5082 w 21600"/>
                                  <a:gd name="T7" fmla="*/ 0 h 21600"/>
                                  <a:gd name="T8" fmla="*/ 21600 w 21600"/>
                                  <a:gd name="T9" fmla="*/ 7524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7524"/>
                                    </a:moveTo>
                                    <a:lnTo>
                                      <a:pt x="16729" y="21600"/>
                                    </a:lnTo>
                                    <a:lnTo>
                                      <a:pt x="0" y="14319"/>
                                    </a:lnTo>
                                    <a:lnTo>
                                      <a:pt x="5082" y="0"/>
                                    </a:lnTo>
                                    <a:lnTo>
                                      <a:pt x="21600" y="7524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36FEFE" id="Freeform 8723" o:spid="_x0000_s1026" style="position:absolute;left:0;text-align:left;margin-left:248.3pt;margin-top:95.35pt;width:6pt;height:5.15pt;z-index:25267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" path="m21600,7524l16729,21600,,14319,5082,,21600,7524e" filled="f" strokeweight=".4mm">
                      <v:stroke joinstyle="miter"/>
                      <v:path o:connecttype="custom" o:connectlocs="76200,22783;59016,65405;0,43358;17928,0;76200,22783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5584" behindDoc="0" locked="0" layoutInCell="1" allowOverlap="1" wp14:anchorId="3C5F6EC7" wp14:editId="26858EAC">
                      <wp:simplePos x="0" y="0"/>
                      <wp:positionH relativeFrom="column">
                        <wp:posOffset>3737610</wp:posOffset>
                      </wp:positionH>
                      <wp:positionV relativeFrom="paragraph">
                        <wp:posOffset>637540</wp:posOffset>
                      </wp:positionV>
                      <wp:extent cx="69850" cy="74930"/>
                      <wp:effectExtent l="7620" t="22225" r="17780" b="17145"/>
                      <wp:wrapNone/>
                      <wp:docPr id="2564" name="Freeform 8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7493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5082 h 21600"/>
                                  <a:gd name="T2" fmla="*/ 14017 w 21600"/>
                                  <a:gd name="T3" fmla="*/ 0 h 21600"/>
                                  <a:gd name="T4" fmla="*/ 21600 w 21600"/>
                                  <a:gd name="T5" fmla="*/ 16306 h 21600"/>
                                  <a:gd name="T6" fmla="*/ 8043 w 21600"/>
                                  <a:gd name="T7" fmla="*/ 21600 h 21600"/>
                                  <a:gd name="T8" fmla="*/ 0 w 21600"/>
                                  <a:gd name="T9" fmla="*/ 5082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5082"/>
                                    </a:moveTo>
                                    <a:lnTo>
                                      <a:pt x="14017" y="0"/>
                                    </a:lnTo>
                                    <a:lnTo>
                                      <a:pt x="21600" y="16306"/>
                                    </a:lnTo>
                                    <a:lnTo>
                                      <a:pt x="8043" y="21600"/>
                                    </a:lnTo>
                                    <a:lnTo>
                                      <a:pt x="0" y="5082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C3D7F6" id="Freeform 8722" o:spid="_x0000_s1026" style="position:absolute;left:0;text-align:left;margin-left:294.3pt;margin-top:50.2pt;width:5.5pt;height:5.9pt;z-index:25267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" path="m,5082l14017,r7583,16306l8043,21600,,5082e" filled="f" strokeweight=".4mm">
                      <v:stroke joinstyle="miter"/>
                      <v:path o:connecttype="custom" o:connectlocs="0,17629;45328,0;69850,56565;26009,74930;0,17629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4560" behindDoc="0" locked="0" layoutInCell="1" allowOverlap="1" wp14:anchorId="3A35926F" wp14:editId="6CBF10C8">
                      <wp:simplePos x="0" y="0"/>
                      <wp:positionH relativeFrom="column">
                        <wp:posOffset>4631690</wp:posOffset>
                      </wp:positionH>
                      <wp:positionV relativeFrom="paragraph">
                        <wp:posOffset>645160</wp:posOffset>
                      </wp:positionV>
                      <wp:extent cx="73660" cy="77470"/>
                      <wp:effectExtent l="25400" t="10795" r="24765" b="26035"/>
                      <wp:wrapNone/>
                      <wp:docPr id="2563" name="Freeform 8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660" cy="77470"/>
                              </a:xfrm>
                              <a:custGeom>
                                <a:avLst/>
                                <a:gdLst>
                                  <a:gd name="T0" fmla="*/ 9164 w 21600"/>
                                  <a:gd name="T1" fmla="*/ 0 h 21600"/>
                                  <a:gd name="T2" fmla="*/ 21600 w 21600"/>
                                  <a:gd name="T3" fmla="*/ 6171 h 21600"/>
                                  <a:gd name="T4" fmla="*/ 12655 w 21600"/>
                                  <a:gd name="T5" fmla="*/ 21600 h 21600"/>
                                  <a:gd name="T6" fmla="*/ 0 w 21600"/>
                                  <a:gd name="T7" fmla="*/ 15017 h 21600"/>
                                  <a:gd name="T8" fmla="*/ 9164 w 21600"/>
                                  <a:gd name="T9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9164" y="0"/>
                                    </a:moveTo>
                                    <a:lnTo>
                                      <a:pt x="21600" y="6171"/>
                                    </a:lnTo>
                                    <a:lnTo>
                                      <a:pt x="12655" y="21600"/>
                                    </a:lnTo>
                                    <a:lnTo>
                                      <a:pt x="0" y="15017"/>
                                    </a:lnTo>
                                    <a:lnTo>
                                      <a:pt x="9164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82DE3" id="Freeform 8721" o:spid="_x0000_s1026" style="position:absolute;left:0;text-align:left;margin-left:364.7pt;margin-top:50.8pt;width:5.8pt;height:6.1pt;z-index:2526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" path="m9164,l21600,6171,12655,21600,,15017,9164,e" filled="f" strokeweight=".4mm">
                      <v:stroke joinstyle="miter"/>
                      <v:path o:connecttype="custom" o:connectlocs="31251,0;73660,22133;43156,77470;0,53860;31251,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3536" behindDoc="0" locked="0" layoutInCell="1" allowOverlap="1" wp14:anchorId="052A3E00" wp14:editId="78F3C09D">
                      <wp:simplePos x="0" y="0"/>
                      <wp:positionH relativeFrom="column">
                        <wp:posOffset>3089275</wp:posOffset>
                      </wp:positionH>
                      <wp:positionV relativeFrom="paragraph">
                        <wp:posOffset>574040</wp:posOffset>
                      </wp:positionV>
                      <wp:extent cx="2247900" cy="1544320"/>
                      <wp:effectExtent l="16510" t="15875" r="12065" b="11430"/>
                      <wp:wrapNone/>
                      <wp:docPr id="2562" name="Freeform 8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7900" cy="1544320"/>
                              </a:xfrm>
                              <a:custGeom>
                                <a:avLst/>
                                <a:gdLst>
                                  <a:gd name="T0" fmla="*/ 631 w 21600"/>
                                  <a:gd name="T1" fmla="*/ 20285 h 21600"/>
                                  <a:gd name="T2" fmla="*/ 0 w 21600"/>
                                  <a:gd name="T3" fmla="*/ 15183 h 21600"/>
                                  <a:gd name="T4" fmla="*/ 10800 w 21600"/>
                                  <a:gd name="T5" fmla="*/ 0 h 21600"/>
                                  <a:gd name="T6" fmla="*/ 21600 w 21600"/>
                                  <a:gd name="T7" fmla="*/ 15183 h 21600"/>
                                  <a:gd name="T8" fmla="*/ 20590 w 21600"/>
                                  <a:gd name="T9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631" y="20285"/>
                                    </a:moveTo>
                                    <a:cubicBezTo>
                                      <a:pt x="215" y="18657"/>
                                      <a:pt x="0" y="16915"/>
                                      <a:pt x="0" y="15183"/>
                                    </a:cubicBezTo>
                                    <a:cubicBezTo>
                                      <a:pt x="0" y="6803"/>
                                      <a:pt x="4837" y="0"/>
                                      <a:pt x="10800" y="0"/>
                                    </a:cubicBezTo>
                                    <a:cubicBezTo>
                                      <a:pt x="16763" y="0"/>
                                      <a:pt x="21600" y="6803"/>
                                      <a:pt x="21600" y="15183"/>
                                    </a:cubicBezTo>
                                    <a:cubicBezTo>
                                      <a:pt x="21600" y="17384"/>
                                      <a:pt x="21249" y="19597"/>
                                      <a:pt x="2059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DD440D" id="Freeform 8720" o:spid="_x0000_s1026" style="position:absolute;left:0;text-align:left;margin-left:243.25pt;margin-top:45.2pt;width:177pt;height:121.6pt;z-index:2526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" path="m631,20285c215,18657,,16915,,15183,,6803,4837,,10800,v5963,,10800,6803,10800,15183c21600,17384,21249,19597,20590,21600e" filled="f" strokeweight=".4mm">
                      <v:stroke joinstyle="bevel"/>
                      <v:path o:connecttype="custom" o:connectlocs="65668,1450302;0,1085528;1123950,0;2247900,1085528;2142790,154432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2512" behindDoc="0" locked="0" layoutInCell="1" allowOverlap="1" wp14:anchorId="52A8FEB2" wp14:editId="3A313FE5">
                      <wp:simplePos x="0" y="0"/>
                      <wp:positionH relativeFrom="column">
                        <wp:posOffset>3185160</wp:posOffset>
                      </wp:positionH>
                      <wp:positionV relativeFrom="paragraph">
                        <wp:posOffset>2096135</wp:posOffset>
                      </wp:positionV>
                      <wp:extent cx="157480" cy="250190"/>
                      <wp:effectExtent l="7620" t="13970" r="15875" b="12065"/>
                      <wp:wrapNone/>
                      <wp:docPr id="2561" name="Freeform 8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25019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12940" y="15023"/>
                                      <a:pt x="5502" y="7673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2A2507" id="Freeform 8719" o:spid="_x0000_s1026" style="position:absolute;left:0;text-align:left;margin-left:250.8pt;margin-top:165.05pt;width:12.4pt;height:19.7pt;z-index:2526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" path="m21600,21600c12940,15023,5502,7673,,e" filled="f" strokeweight=".4mm">
                      <v:stroke joinstyle="bevel"/>
                      <v:path o:connecttype="custom" o:connectlocs="157480,250190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1488" behindDoc="0" locked="0" layoutInCell="1" allowOverlap="1" wp14:anchorId="05302489" wp14:editId="0E6D0D96">
                      <wp:simplePos x="0" y="0"/>
                      <wp:positionH relativeFrom="column">
                        <wp:posOffset>3451860</wp:posOffset>
                      </wp:positionH>
                      <wp:positionV relativeFrom="paragraph">
                        <wp:posOffset>2469515</wp:posOffset>
                      </wp:positionV>
                      <wp:extent cx="1270" cy="233045"/>
                      <wp:effectExtent l="7620" t="15875" r="10160" b="8255"/>
                      <wp:wrapNone/>
                      <wp:docPr id="2560" name="Line 8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330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43F208" id="Line 8718" o:spid="_x0000_s1026" style="position:absolute;left:0;text-align:left;z-index:2526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8pt,194.45pt" to="271.9pt,2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0464" behindDoc="0" locked="0" layoutInCell="1" allowOverlap="1" wp14:anchorId="5EACB129" wp14:editId="08AEDB5C">
                      <wp:simplePos x="0" y="0"/>
                      <wp:positionH relativeFrom="column">
                        <wp:posOffset>3478530</wp:posOffset>
                      </wp:positionH>
                      <wp:positionV relativeFrom="paragraph">
                        <wp:posOffset>2480310</wp:posOffset>
                      </wp:positionV>
                      <wp:extent cx="173355" cy="119380"/>
                      <wp:effectExtent l="15240" t="7620" r="11430" b="15875"/>
                      <wp:wrapNone/>
                      <wp:docPr id="2559" name="Freeform 8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55" cy="11938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14184" y="15525"/>
                                      <a:pt x="6582" y="783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CDC331" id="Freeform 8717" o:spid="_x0000_s1026" style="position:absolute;left:0;text-align:left;margin-left:273.9pt;margin-top:195.3pt;width:13.65pt;height:9.4pt;z-index:2526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" path="m21600,21600c14184,15525,6582,7830,,e" filled="f" strokeweight=".4mm">
                      <v:stroke joinstyle="bevel"/>
                      <v:path o:connecttype="custom" o:connectlocs="173355,119380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9440" behindDoc="0" locked="0" layoutInCell="1" allowOverlap="1" wp14:anchorId="27F5A6BA" wp14:editId="3721FDD0">
                      <wp:simplePos x="0" y="0"/>
                      <wp:positionH relativeFrom="column">
                        <wp:posOffset>4406900</wp:posOffset>
                      </wp:positionH>
                      <wp:positionV relativeFrom="paragraph">
                        <wp:posOffset>2664460</wp:posOffset>
                      </wp:positionV>
                      <wp:extent cx="1270" cy="81280"/>
                      <wp:effectExtent l="10160" t="10795" r="7620" b="12700"/>
                      <wp:wrapNone/>
                      <wp:docPr id="2558" name="Line 8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8128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99BD4A" id="Line 8716" o:spid="_x0000_s1026" style="position:absolute;left:0;text-align:left;z-index:2526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pt,209.8pt" to="347.1pt,2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8416" behindDoc="0" locked="0" layoutInCell="1" allowOverlap="1" wp14:anchorId="16FC7927" wp14:editId="2E12E08B">
                      <wp:simplePos x="0" y="0"/>
                      <wp:positionH relativeFrom="column">
                        <wp:posOffset>3759835</wp:posOffset>
                      </wp:positionH>
                      <wp:positionV relativeFrom="paragraph">
                        <wp:posOffset>2651125</wp:posOffset>
                      </wp:positionV>
                      <wp:extent cx="379095" cy="90805"/>
                      <wp:effectExtent l="10795" t="16510" r="10160" b="16510"/>
                      <wp:wrapNone/>
                      <wp:docPr id="2557" name="Freeform 87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095" cy="9080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14117" y="19636"/>
                                      <a:pt x="6803" y="12139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8FD39" id="Freeform 8715" o:spid="_x0000_s1026" style="position:absolute;left:0;text-align:left;margin-left:296.05pt;margin-top:208.75pt;width:29.85pt;height:7.15pt;z-index:25266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" path="m21600,21600c14117,19636,6803,12139,,e" filled="f" strokeweight=".4mm">
                      <v:stroke joinstyle="bevel"/>
                      <v:path o:connecttype="custom" o:connectlocs="379095,90805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7392" behindDoc="0" locked="0" layoutInCell="1" allowOverlap="1" wp14:anchorId="692E15F5" wp14:editId="253CEF04">
                      <wp:simplePos x="0" y="0"/>
                      <wp:positionH relativeFrom="column">
                        <wp:posOffset>4467225</wp:posOffset>
                      </wp:positionH>
                      <wp:positionV relativeFrom="paragraph">
                        <wp:posOffset>2573655</wp:posOffset>
                      </wp:positionV>
                      <wp:extent cx="350520" cy="142240"/>
                      <wp:effectExtent l="13335" t="15240" r="7620" b="13970"/>
                      <wp:wrapNone/>
                      <wp:docPr id="2556" name="Freeform 87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0520" cy="14224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14968" y="9891"/>
                                      <a:pt x="7645" y="17394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5120E0" id="Freeform 8714" o:spid="_x0000_s1026" style="position:absolute;left:0;text-align:left;margin-left:351.75pt;margin-top:202.65pt;width:27.6pt;height:11.2pt;z-index:25266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" path="m21600,c14968,9891,7645,17394,,21600e" filled="f" strokeweight=".4mm">
                      <v:stroke joinstyle="bevel"/>
                      <v:path o:connecttype="custom" o:connectlocs="350520,0;0,14224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6368" behindDoc="0" locked="0" layoutInCell="1" allowOverlap="1" wp14:anchorId="209C5658" wp14:editId="2DAA40F9">
                      <wp:simplePos x="0" y="0"/>
                      <wp:positionH relativeFrom="column">
                        <wp:posOffset>3183890</wp:posOffset>
                      </wp:positionH>
                      <wp:positionV relativeFrom="paragraph">
                        <wp:posOffset>2092325</wp:posOffset>
                      </wp:positionV>
                      <wp:extent cx="160020" cy="252730"/>
                      <wp:effectExtent l="15875" t="10160" r="14605" b="13335"/>
                      <wp:wrapNone/>
                      <wp:docPr id="2555" name="Freeform 8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" cy="25273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13021" y="15101"/>
                                      <a:pt x="5450" y="7646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95D841" id="Freeform 8713" o:spid="_x0000_s1026" style="position:absolute;left:0;text-align:left;margin-left:250.7pt;margin-top:164.75pt;width:12.6pt;height:19.9pt;z-index:25266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" path="m21600,21600c13021,15101,5450,7646,,e" filled="f" strokeweight=".4mm">
                      <v:stroke joinstyle="bevel"/>
                      <v:path o:connecttype="custom" o:connectlocs="160020,252730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5344" behindDoc="0" locked="0" layoutInCell="1" allowOverlap="1" wp14:anchorId="7FD5F1A5" wp14:editId="778B6619">
                      <wp:simplePos x="0" y="0"/>
                      <wp:positionH relativeFrom="column">
                        <wp:posOffset>4815840</wp:posOffset>
                      </wp:positionH>
                      <wp:positionV relativeFrom="paragraph">
                        <wp:posOffset>2668270</wp:posOffset>
                      </wp:positionV>
                      <wp:extent cx="473710" cy="1270"/>
                      <wp:effectExtent l="9525" t="14605" r="12065" b="12700"/>
                      <wp:wrapNone/>
                      <wp:docPr id="2554" name="Line 8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371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6A45A2" id="Line 8712" o:spid="_x0000_s1026" style="position:absolute;left:0;text-align:left;z-index:2526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.2pt,210.1pt" to="416.5pt,2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4320" behindDoc="0" locked="0" layoutInCell="1" allowOverlap="1" wp14:anchorId="32D421FB" wp14:editId="39D8BE86">
                      <wp:simplePos x="0" y="0"/>
                      <wp:positionH relativeFrom="column">
                        <wp:posOffset>3980815</wp:posOffset>
                      </wp:positionH>
                      <wp:positionV relativeFrom="paragraph">
                        <wp:posOffset>3539490</wp:posOffset>
                      </wp:positionV>
                      <wp:extent cx="73660" cy="31115"/>
                      <wp:effectExtent l="12700" t="9525" r="8890" b="16510"/>
                      <wp:wrapNone/>
                      <wp:docPr id="2553" name="Line 87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660" cy="3111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C87682" id="Line 8711" o:spid="_x0000_s1026" style="position:absolute;left:0;text-align:left;z-index:2526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45pt,278.7pt" to="319.25pt,2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3296" behindDoc="0" locked="0" layoutInCell="1" allowOverlap="1" wp14:anchorId="1E0BFAF3" wp14:editId="4B11F4D1">
                      <wp:simplePos x="0" y="0"/>
                      <wp:positionH relativeFrom="column">
                        <wp:posOffset>3980815</wp:posOffset>
                      </wp:positionH>
                      <wp:positionV relativeFrom="paragraph">
                        <wp:posOffset>3539490</wp:posOffset>
                      </wp:positionV>
                      <wp:extent cx="143510" cy="66675"/>
                      <wp:effectExtent l="12700" t="9525" r="15240" b="9525"/>
                      <wp:wrapNone/>
                      <wp:docPr id="2552" name="Line 8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3510" cy="6667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01C12D" id="Line 8710" o:spid="_x0000_s1026" style="position:absolute;left:0;text-align:left;flip:y;z-index:2526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45pt,278.7pt" to="324.75pt,2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2272" behindDoc="0" locked="0" layoutInCell="1" allowOverlap="1" wp14:anchorId="3CA46123" wp14:editId="0AE9E379">
                      <wp:simplePos x="0" y="0"/>
                      <wp:positionH relativeFrom="column">
                        <wp:posOffset>4051935</wp:posOffset>
                      </wp:positionH>
                      <wp:positionV relativeFrom="paragraph">
                        <wp:posOffset>3570605</wp:posOffset>
                      </wp:positionV>
                      <wp:extent cx="13335" cy="8255"/>
                      <wp:effectExtent l="7620" t="12065" r="7620" b="8255"/>
                      <wp:wrapNone/>
                      <wp:docPr id="2551" name="Line 8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335" cy="825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FCD411" id="Line 8709" o:spid="_x0000_s1026" style="position:absolute;left:0;text-align:left;flip:y;z-index:2526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05pt,281.15pt" to="320.1pt,2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1248" behindDoc="0" locked="0" layoutInCell="1" allowOverlap="1" wp14:anchorId="77E39AE7" wp14:editId="49C861DD">
                      <wp:simplePos x="0" y="0"/>
                      <wp:positionH relativeFrom="column">
                        <wp:posOffset>4016375</wp:posOffset>
                      </wp:positionH>
                      <wp:positionV relativeFrom="paragraph">
                        <wp:posOffset>3503930</wp:posOffset>
                      </wp:positionV>
                      <wp:extent cx="84455" cy="131445"/>
                      <wp:effectExtent l="10160" t="12065" r="10160" b="8890"/>
                      <wp:wrapNone/>
                      <wp:docPr id="2550" name="Line 8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4455" cy="1314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E420F7" id="Line 8708" o:spid="_x0000_s1026" style="position:absolute;left:0;text-align:left;flip:y;z-index:2526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6.25pt,275.9pt" to="322.9pt,2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0224" behindDoc="0" locked="0" layoutInCell="1" allowOverlap="1" wp14:anchorId="1A7D465D" wp14:editId="275F2B03">
                      <wp:simplePos x="0" y="0"/>
                      <wp:positionH relativeFrom="column">
                        <wp:posOffset>4054475</wp:posOffset>
                      </wp:positionH>
                      <wp:positionV relativeFrom="paragraph">
                        <wp:posOffset>3494405</wp:posOffset>
                      </wp:positionV>
                      <wp:extent cx="1270" cy="154305"/>
                      <wp:effectExtent l="10160" t="12065" r="7620" b="14605"/>
                      <wp:wrapNone/>
                      <wp:docPr id="2549" name="Line 8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543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F9B45A" id="Line 8707" o:spid="_x0000_s1026" style="position:absolute;left:0;text-align:left;z-index:25266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25pt,275.15pt" to="319.35pt,2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9200" behindDoc="0" locked="0" layoutInCell="1" allowOverlap="1" wp14:anchorId="6B8A02CD" wp14:editId="0901CFC2">
                      <wp:simplePos x="0" y="0"/>
                      <wp:positionH relativeFrom="column">
                        <wp:posOffset>3975735</wp:posOffset>
                      </wp:positionH>
                      <wp:positionV relativeFrom="paragraph">
                        <wp:posOffset>3570605</wp:posOffset>
                      </wp:positionV>
                      <wp:extent cx="158750" cy="1270"/>
                      <wp:effectExtent l="7620" t="12065" r="14605" b="15240"/>
                      <wp:wrapNone/>
                      <wp:docPr id="2548" name="Line 8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875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3F1D00" id="Line 8706" o:spid="_x0000_s1026" style="position:absolute;left:0;text-align:left;z-index:25265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05pt,281.15pt" to="325.55pt,2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8176" behindDoc="0" locked="0" layoutInCell="1" allowOverlap="1" wp14:anchorId="4736F3B7" wp14:editId="258C0BC3">
                      <wp:simplePos x="0" y="0"/>
                      <wp:positionH relativeFrom="column">
                        <wp:posOffset>3975735</wp:posOffset>
                      </wp:positionH>
                      <wp:positionV relativeFrom="paragraph">
                        <wp:posOffset>3495675</wp:posOffset>
                      </wp:positionV>
                      <wp:extent cx="157480" cy="153035"/>
                      <wp:effectExtent l="7620" t="13335" r="15875" b="14605"/>
                      <wp:wrapNone/>
                      <wp:docPr id="2547" name="Freeform 8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53035"/>
                              </a:xfrm>
                              <a:custGeom>
                                <a:avLst/>
                                <a:gdLst>
                                  <a:gd name="T0" fmla="*/ 10902 w 21600"/>
                                  <a:gd name="T1" fmla="*/ 21600 h 21600"/>
                                  <a:gd name="T2" fmla="*/ 10800 w 21600"/>
                                  <a:gd name="T3" fmla="*/ 21600 h 21600"/>
                                  <a:gd name="T4" fmla="*/ 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1600 w 21600"/>
                                  <a:gd name="T9" fmla="*/ 10695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10902" y="21600"/>
                                    </a:moveTo>
                                    <a:cubicBezTo>
                                      <a:pt x="10902" y="21600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4891" y="21600"/>
                                      <a:pt x="0" y="16672"/>
                                      <a:pt x="0" y="10800"/>
                                    </a:cubicBezTo>
                                    <a:cubicBezTo>
                                      <a:pt x="0" y="4928"/>
                                      <a:pt x="4891" y="0"/>
                                      <a:pt x="10800" y="0"/>
                                    </a:cubicBezTo>
                                    <a:cubicBezTo>
                                      <a:pt x="16709" y="0"/>
                                      <a:pt x="21600" y="4823"/>
                                      <a:pt x="21600" y="10695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C6F84" id="Freeform 8705" o:spid="_x0000_s1026" style="position:absolute;left:0;text-align:left;margin-left:313.05pt;margin-top:275.25pt;width:12.4pt;height:12.05pt;z-index:2526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" path="m10902,21600v,,-102,,-102,c4891,21600,,16672,,10800,,4928,4891,,10800,v5909,,10800,4823,10800,10695e" filled="f" strokeweight=".4mm">
                      <v:stroke joinstyle="bevel"/>
                      <v:path o:connecttype="custom" o:connectlocs="79484,153035;78740,153035;0,76518;78740,0;157480,75774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7152" behindDoc="0" locked="0" layoutInCell="1" allowOverlap="1" wp14:anchorId="3E03196F" wp14:editId="08ABF9DB">
                      <wp:simplePos x="0" y="0"/>
                      <wp:positionH relativeFrom="column">
                        <wp:posOffset>3204845</wp:posOffset>
                      </wp:positionH>
                      <wp:positionV relativeFrom="paragraph">
                        <wp:posOffset>3679825</wp:posOffset>
                      </wp:positionV>
                      <wp:extent cx="64135" cy="63500"/>
                      <wp:effectExtent l="8255" t="16510" r="13335" b="15240"/>
                      <wp:wrapNone/>
                      <wp:docPr id="2546" name="Freeform 8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35" cy="6350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1600 h 21600"/>
                                  <a:gd name="T2" fmla="*/ 2160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21600"/>
                                    </a:moveTo>
                                    <a:cubicBezTo>
                                      <a:pt x="0" y="9771"/>
                                      <a:pt x="9795" y="0"/>
                                      <a:pt x="2160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A392E" id="Freeform 8704" o:spid="_x0000_s1026" style="position:absolute;left:0;text-align:left;margin-left:252.35pt;margin-top:289.75pt;width:5.05pt;height:5pt;z-index:2526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" path="m,21600c,9771,9795,,21600,e" filled="f" strokeweight=".4mm">
                      <v:stroke joinstyle="bevel"/>
                      <v:path o:connecttype="custom" o:connectlocs="0,63500;64135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6128" behindDoc="0" locked="0" layoutInCell="1" allowOverlap="1" wp14:anchorId="736B8894" wp14:editId="489CFB02">
                      <wp:simplePos x="0" y="0"/>
                      <wp:positionH relativeFrom="column">
                        <wp:posOffset>3141345</wp:posOffset>
                      </wp:positionH>
                      <wp:positionV relativeFrom="paragraph">
                        <wp:posOffset>3743325</wp:posOffset>
                      </wp:positionV>
                      <wp:extent cx="127635" cy="1270"/>
                      <wp:effectExtent l="11430" t="13335" r="13335" b="13970"/>
                      <wp:wrapNone/>
                      <wp:docPr id="2545" name="Line 8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63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34B599" id="Line 8703" o:spid="_x0000_s1026" style="position:absolute;left:0;text-align:left;z-index:25265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35pt,294.75pt" to="257.4pt,2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5104" behindDoc="0" locked="0" layoutInCell="1" allowOverlap="1" wp14:anchorId="274FA15E" wp14:editId="49565B43">
                      <wp:simplePos x="0" y="0"/>
                      <wp:positionH relativeFrom="column">
                        <wp:posOffset>3550920</wp:posOffset>
                      </wp:positionH>
                      <wp:positionV relativeFrom="paragraph">
                        <wp:posOffset>3681095</wp:posOffset>
                      </wp:positionV>
                      <wp:extent cx="64135" cy="62230"/>
                      <wp:effectExtent l="11430" t="8255" r="10160" b="15240"/>
                      <wp:wrapNone/>
                      <wp:docPr id="2544" name="Freeform 8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35" cy="6223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cubicBezTo>
                                      <a:pt x="11805" y="0"/>
                                      <a:pt x="21600" y="9889"/>
                                      <a:pt x="2160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F7DEB" id="Freeform 8702" o:spid="_x0000_s1026" style="position:absolute;left:0;text-align:left;margin-left:279.6pt;margin-top:289.85pt;width:5.05pt;height:4.9pt;z-index:25265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" path="m,c11805,,21600,9889,21600,21600e" filled="f" strokeweight=".4mm">
                      <v:stroke joinstyle="bevel"/>
                      <v:path o:connecttype="custom" o:connectlocs="0,0;64135,6223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4080" behindDoc="0" locked="0" layoutInCell="1" allowOverlap="1" wp14:anchorId="36571FEF" wp14:editId="10F7E386">
                      <wp:simplePos x="0" y="0"/>
                      <wp:positionH relativeFrom="column">
                        <wp:posOffset>3615055</wp:posOffset>
                      </wp:positionH>
                      <wp:positionV relativeFrom="paragraph">
                        <wp:posOffset>3685540</wp:posOffset>
                      </wp:positionV>
                      <wp:extent cx="59055" cy="57785"/>
                      <wp:effectExtent l="8890" t="12700" r="8255" b="15240"/>
                      <wp:wrapNone/>
                      <wp:docPr id="2543" name="Freeform 8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778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1600 h 21600"/>
                                  <a:gd name="T2" fmla="*/ 2160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21600"/>
                                    </a:moveTo>
                                    <a:cubicBezTo>
                                      <a:pt x="0" y="9692"/>
                                      <a:pt x="9720" y="0"/>
                                      <a:pt x="2160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192710" id="Freeform 8701" o:spid="_x0000_s1026" style="position:absolute;left:0;text-align:left;margin-left:284.65pt;margin-top:290.2pt;width:4.65pt;height:4.55pt;z-index:25265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" path="m,21600c,9692,9720,,21600,e" filled="f" strokeweight=".4mm">
                      <v:stroke joinstyle="bevel"/>
                      <v:path o:connecttype="custom" o:connectlocs="0,57785;59055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3056" behindDoc="0" locked="0" layoutInCell="1" allowOverlap="1" wp14:anchorId="4F804547" wp14:editId="10E0386A">
                      <wp:simplePos x="0" y="0"/>
                      <wp:positionH relativeFrom="column">
                        <wp:posOffset>3674110</wp:posOffset>
                      </wp:positionH>
                      <wp:positionV relativeFrom="paragraph">
                        <wp:posOffset>3747135</wp:posOffset>
                      </wp:positionV>
                      <wp:extent cx="4445" cy="1270"/>
                      <wp:effectExtent l="10795" t="7620" r="13335" b="10160"/>
                      <wp:wrapNone/>
                      <wp:docPr id="2542" name="Freeform 8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5" cy="127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21600" y="10800"/>
                                      <a:pt x="5400" y="21600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10B692" id="Freeform 8700" o:spid="_x0000_s1026" style="position:absolute;left:0;text-align:left;margin-left:289.3pt;margin-top:295.05pt;width:.35pt;height:.1pt;z-index:2526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" path="m21600,c21600,10800,5400,21600,,21600e" filled="f" strokeweight=".4mm">
                      <v:stroke joinstyle="bevel"/>
                      <v:path o:connecttype="custom" o:connectlocs="4445,0;0,127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2032" behindDoc="0" locked="0" layoutInCell="1" allowOverlap="1" wp14:anchorId="0A751C6C" wp14:editId="04E0FED9">
                      <wp:simplePos x="0" y="0"/>
                      <wp:positionH relativeFrom="column">
                        <wp:posOffset>3550920</wp:posOffset>
                      </wp:positionH>
                      <wp:positionV relativeFrom="paragraph">
                        <wp:posOffset>3743325</wp:posOffset>
                      </wp:positionV>
                      <wp:extent cx="123190" cy="1270"/>
                      <wp:effectExtent l="11430" t="13335" r="8255" b="13970"/>
                      <wp:wrapNone/>
                      <wp:docPr id="2541" name="Line 8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319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6F45C3" id="Line 8699" o:spid="_x0000_s1026" style="position:absolute;left:0;text-align:left;z-index:25265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.6pt,294.75pt" to="289.3pt,2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1008" behindDoc="0" locked="0" layoutInCell="1" allowOverlap="1" wp14:anchorId="4D867127" wp14:editId="469D711F">
                      <wp:simplePos x="0" y="0"/>
                      <wp:positionH relativeFrom="column">
                        <wp:posOffset>2998470</wp:posOffset>
                      </wp:positionH>
                      <wp:positionV relativeFrom="paragraph">
                        <wp:posOffset>3676015</wp:posOffset>
                      </wp:positionV>
                      <wp:extent cx="142875" cy="81280"/>
                      <wp:effectExtent l="11430" t="12700" r="7620" b="10795"/>
                      <wp:wrapNone/>
                      <wp:docPr id="2540" name="Freeform 8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8128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0 h 21600"/>
                                  <a:gd name="T4" fmla="*/ 21600 w 21600"/>
                                  <a:gd name="T5" fmla="*/ 21600 h 21600"/>
                                  <a:gd name="T6" fmla="*/ 0 w 21600"/>
                                  <a:gd name="T7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377BF" id="Freeform 8698" o:spid="_x0000_s1026" style="position:absolute;left:0;text-align:left;margin-left:236.1pt;margin-top:289.45pt;width:11.25pt;height:6.4pt;z-index:25265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" path="m,l21600,r,21600l,21600e" filled="f" strokeweight=".4mm">
                      <v:stroke joinstyle="miter"/>
                      <v:path o:connecttype="custom" o:connectlocs="0,0;142875,0;142875,81280;0,81280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9984" behindDoc="0" locked="0" layoutInCell="1" allowOverlap="1" wp14:anchorId="24FD8FE3" wp14:editId="21098522">
                      <wp:simplePos x="0" y="0"/>
                      <wp:positionH relativeFrom="column">
                        <wp:posOffset>3370580</wp:posOffset>
                      </wp:positionH>
                      <wp:positionV relativeFrom="paragraph">
                        <wp:posOffset>3575685</wp:posOffset>
                      </wp:positionV>
                      <wp:extent cx="78740" cy="281940"/>
                      <wp:effectExtent l="15240" t="23495" r="17145" b="21590"/>
                      <wp:wrapNone/>
                      <wp:docPr id="2539" name="Rectangle 8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399063">
                                <a:off x="0" y="0"/>
                                <a:ext cx="787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8B9C7" id="Rectangle 8697" o:spid="_x0000_s1026" style="position:absolute;left:0;text-align:left;margin-left:265.4pt;margin-top:281.55pt;width:6.2pt;height:22.2pt;rotation:5897217fd;z-index:25264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" filled="f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8960" behindDoc="0" locked="0" layoutInCell="1" allowOverlap="1" wp14:anchorId="59186FEE" wp14:editId="05453F26">
                      <wp:simplePos x="0" y="0"/>
                      <wp:positionH relativeFrom="column">
                        <wp:posOffset>3797935</wp:posOffset>
                      </wp:positionH>
                      <wp:positionV relativeFrom="paragraph">
                        <wp:posOffset>3300095</wp:posOffset>
                      </wp:positionV>
                      <wp:extent cx="1270" cy="375920"/>
                      <wp:effectExtent l="10795" t="8255" r="16510" b="15875"/>
                      <wp:wrapNone/>
                      <wp:docPr id="2538" name="Line 8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7592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46D2D0" id="Line 8696" o:spid="_x0000_s1026" style="position:absolute;left:0;text-align:left;z-index:25264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05pt,259.85pt" to="299.15pt,2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7936" behindDoc="0" locked="0" layoutInCell="1" allowOverlap="1" wp14:anchorId="7DF3FC55" wp14:editId="4C944775">
                      <wp:simplePos x="0" y="0"/>
                      <wp:positionH relativeFrom="column">
                        <wp:posOffset>3027045</wp:posOffset>
                      </wp:positionH>
                      <wp:positionV relativeFrom="paragraph">
                        <wp:posOffset>2927350</wp:posOffset>
                      </wp:positionV>
                      <wp:extent cx="73660" cy="1270"/>
                      <wp:effectExtent l="11430" t="16510" r="10160" b="10795"/>
                      <wp:wrapNone/>
                      <wp:docPr id="2537" name="Line 8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66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16CFE8" id="Line 8695" o:spid="_x0000_s1026" style="position:absolute;left:0;text-align:left;z-index:25264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35pt,230.5pt" to="244.15pt,2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6912" behindDoc="0" locked="0" layoutInCell="1" allowOverlap="1" wp14:anchorId="4D70CF42" wp14:editId="6F862540">
                      <wp:simplePos x="0" y="0"/>
                      <wp:positionH relativeFrom="column">
                        <wp:posOffset>3015615</wp:posOffset>
                      </wp:positionH>
                      <wp:positionV relativeFrom="paragraph">
                        <wp:posOffset>2853690</wp:posOffset>
                      </wp:positionV>
                      <wp:extent cx="85090" cy="1270"/>
                      <wp:effectExtent l="9525" t="9525" r="10160" b="8255"/>
                      <wp:wrapNone/>
                      <wp:docPr id="2536" name="Line 8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09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0A2DE1" id="Line 8694" o:spid="_x0000_s1026" style="position:absolute;left:0;text-align:left;z-index:25264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45pt,224.7pt" to="244.15pt,2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5888" behindDoc="0" locked="0" layoutInCell="1" allowOverlap="1" wp14:anchorId="590ABD4C" wp14:editId="084FE89D">
                      <wp:simplePos x="0" y="0"/>
                      <wp:positionH relativeFrom="column">
                        <wp:posOffset>3175635</wp:posOffset>
                      </wp:positionH>
                      <wp:positionV relativeFrom="paragraph">
                        <wp:posOffset>2876550</wp:posOffset>
                      </wp:positionV>
                      <wp:extent cx="66040" cy="50800"/>
                      <wp:effectExtent l="7620" t="13335" r="12065" b="12065"/>
                      <wp:wrapNone/>
                      <wp:docPr id="2535" name="Freeform 8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040" cy="5080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287 h 21600"/>
                                  <a:gd name="T2" fmla="*/ 19173 w 21600"/>
                                  <a:gd name="T3" fmla="*/ 21600 h 21600"/>
                                  <a:gd name="T4" fmla="*/ 0 w 21600"/>
                                  <a:gd name="T5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287"/>
                                    </a:moveTo>
                                    <a:cubicBezTo>
                                      <a:pt x="20872" y="21287"/>
                                      <a:pt x="19901" y="21600"/>
                                      <a:pt x="19173" y="21600"/>
                                    </a:cubicBezTo>
                                    <a:cubicBezTo>
                                      <a:pt x="9708" y="21600"/>
                                      <a:pt x="1456" y="11583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B2374" id="Freeform 8693" o:spid="_x0000_s1026" style="position:absolute;left:0;text-align:left;margin-left:250.05pt;margin-top:226.5pt;width:5.2pt;height:4pt;z-index:25264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" path="m21600,21287v-728,,-1699,313,-2427,313c9708,21600,1456,11583,,e" filled="f" strokeweight=".4mm">
                      <v:stroke joinstyle="bevel"/>
                      <v:path o:connecttype="custom" o:connectlocs="66040,50064;58620,50800;0,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4864" behindDoc="0" locked="0" layoutInCell="1" allowOverlap="1" wp14:anchorId="66369858" wp14:editId="7C9B72EC">
                      <wp:simplePos x="0" y="0"/>
                      <wp:positionH relativeFrom="column">
                        <wp:posOffset>3100705</wp:posOffset>
                      </wp:positionH>
                      <wp:positionV relativeFrom="paragraph">
                        <wp:posOffset>2868295</wp:posOffset>
                      </wp:positionV>
                      <wp:extent cx="132715" cy="1270"/>
                      <wp:effectExtent l="8890" t="14605" r="10795" b="12700"/>
                      <wp:wrapNone/>
                      <wp:docPr id="2534" name="Line 8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71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DC5DCB" id="Line 8692" o:spid="_x0000_s1026" style="position:absolute;left:0;text-align:left;z-index:25264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15pt,225.85pt" to="254.6pt,2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h6TGwIAADE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3840" behindDoc="0" locked="0" layoutInCell="1" allowOverlap="1" wp14:anchorId="4A6818B6" wp14:editId="7294C829">
                      <wp:simplePos x="0" y="0"/>
                      <wp:positionH relativeFrom="column">
                        <wp:posOffset>3233420</wp:posOffset>
                      </wp:positionH>
                      <wp:positionV relativeFrom="paragraph">
                        <wp:posOffset>2853690</wp:posOffset>
                      </wp:positionV>
                      <wp:extent cx="213360" cy="1270"/>
                      <wp:effectExtent l="8255" t="9525" r="16510" b="8255"/>
                      <wp:wrapNone/>
                      <wp:docPr id="2533" name="Line 8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336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10F554" id="Line 8691" o:spid="_x0000_s1026" style="position:absolute;left:0;text-align:left;z-index:25264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6pt,224.7pt" to="271.4pt,2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2816" behindDoc="0" locked="0" layoutInCell="1" allowOverlap="1" wp14:anchorId="1D4A073A" wp14:editId="50CFB39F">
                      <wp:simplePos x="0" y="0"/>
                      <wp:positionH relativeFrom="column">
                        <wp:posOffset>3233420</wp:posOffset>
                      </wp:positionH>
                      <wp:positionV relativeFrom="paragraph">
                        <wp:posOffset>2927350</wp:posOffset>
                      </wp:positionV>
                      <wp:extent cx="564515" cy="1270"/>
                      <wp:effectExtent l="8255" t="16510" r="8255" b="10795"/>
                      <wp:wrapNone/>
                      <wp:docPr id="2532" name="Line 8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451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E73161" id="Line 8690" o:spid="_x0000_s1026" style="position:absolute;left:0;text-align:left;z-index:25264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6pt,230.5pt" to="299.05pt,2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1792" behindDoc="0" locked="0" layoutInCell="1" allowOverlap="1" wp14:anchorId="0014C800" wp14:editId="4B2AB5CD">
                      <wp:simplePos x="0" y="0"/>
                      <wp:positionH relativeFrom="column">
                        <wp:posOffset>3797935</wp:posOffset>
                      </wp:positionH>
                      <wp:positionV relativeFrom="paragraph">
                        <wp:posOffset>2853690</wp:posOffset>
                      </wp:positionV>
                      <wp:extent cx="46355" cy="73660"/>
                      <wp:effectExtent l="10795" t="9525" r="9525" b="12065"/>
                      <wp:wrapNone/>
                      <wp:docPr id="2531" name="Freeform 8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355" cy="7366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21600 w 21600"/>
                                  <a:gd name="T3" fmla="*/ 0 h 21600"/>
                                  <a:gd name="T4" fmla="*/ 21600 w 21600"/>
                                  <a:gd name="T5" fmla="*/ 21600 h 21600"/>
                                  <a:gd name="T6" fmla="*/ 0 w 21600"/>
                                  <a:gd name="T7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lnTo>
                                      <a:pt x="21600" y="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1B783" id="Freeform 8689" o:spid="_x0000_s1026" style="position:absolute;left:0;text-align:left;margin-left:299.05pt;margin-top:224.7pt;width:3.65pt;height:5.8pt;z-index:25264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" path="m21600,r,l21600,21600,,21600e" filled="f" strokeweight=".4mm">
                      <v:stroke joinstyle="miter"/>
                      <v:path o:connecttype="custom" o:connectlocs="46355,0;46355,0;46355,73660;0,73660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0768" behindDoc="0" locked="0" layoutInCell="1" allowOverlap="1" wp14:anchorId="6E0B4E3D" wp14:editId="408D478C">
                      <wp:simplePos x="0" y="0"/>
                      <wp:positionH relativeFrom="column">
                        <wp:posOffset>3446780</wp:posOffset>
                      </wp:positionH>
                      <wp:positionV relativeFrom="paragraph">
                        <wp:posOffset>2778760</wp:posOffset>
                      </wp:positionV>
                      <wp:extent cx="30480" cy="1270"/>
                      <wp:effectExtent l="12065" t="10795" r="14605" b="6985"/>
                      <wp:wrapNone/>
                      <wp:docPr id="2530" name="Freeform 8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" cy="127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-1 h 21600"/>
                                  <a:gd name="T2" fmla="*/ 0 w 21600"/>
                                  <a:gd name="T3" fmla="*/ -1 h 21600"/>
                                  <a:gd name="T4" fmla="*/ 21600 w 21600"/>
                                  <a:gd name="T5" fmla="*/ -1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-1"/>
                                    </a:moveTo>
                                    <a:lnTo>
                                      <a:pt x="0" y="-1"/>
                                    </a:lnTo>
                                    <a:lnTo>
                                      <a:pt x="21600" y="-1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CC2F5" id="Freeform 8688" o:spid="_x0000_s1026" style="position:absolute;left:0;text-align:left;margin-left:271.4pt;margin-top:218.8pt;width:2.4pt;height:.1pt;z-index:2526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" path="m,-1r,l21600,-1e" filled="f" strokeweight=".4mm">
                      <v:stroke joinstyle="miter"/>
                      <v:path o:connecttype="custom" o:connectlocs="0,0;0,0;30480,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9744" behindDoc="0" locked="0" layoutInCell="1" allowOverlap="1" wp14:anchorId="28D24320" wp14:editId="06FEAA0B">
                      <wp:simplePos x="0" y="0"/>
                      <wp:positionH relativeFrom="column">
                        <wp:posOffset>3606165</wp:posOffset>
                      </wp:positionH>
                      <wp:positionV relativeFrom="paragraph">
                        <wp:posOffset>2572385</wp:posOffset>
                      </wp:positionV>
                      <wp:extent cx="1270" cy="281305"/>
                      <wp:effectExtent l="9525" t="13970" r="8255" b="9525"/>
                      <wp:wrapNone/>
                      <wp:docPr id="2529" name="Line 8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813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D7BC00" id="Line 8687" o:spid="_x0000_s1026" style="position:absolute;left:0;text-align:left;z-index:25263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95pt,202.55pt" to="284.05pt,2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8720" behindDoc="0" locked="0" layoutInCell="1" allowOverlap="1" wp14:anchorId="52DB66B0" wp14:editId="72CE15D9">
                      <wp:simplePos x="0" y="0"/>
                      <wp:positionH relativeFrom="column">
                        <wp:posOffset>3634740</wp:posOffset>
                      </wp:positionH>
                      <wp:positionV relativeFrom="paragraph">
                        <wp:posOffset>2682875</wp:posOffset>
                      </wp:positionV>
                      <wp:extent cx="163195" cy="170815"/>
                      <wp:effectExtent l="9525" t="10160" r="8255" b="9525"/>
                      <wp:wrapNone/>
                      <wp:docPr id="2528" name="Freeform 8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195" cy="17081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1600 h 21600"/>
                                  <a:gd name="T2" fmla="*/ 0 w 21600"/>
                                  <a:gd name="T3" fmla="*/ 0 h 21600"/>
                                  <a:gd name="T4" fmla="*/ 21600 w 21600"/>
                                  <a:gd name="T5" fmla="*/ 0 h 21600"/>
                                  <a:gd name="T6" fmla="*/ 21600 w 21600"/>
                                  <a:gd name="T7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2160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BC649" id="Freeform 8686" o:spid="_x0000_s1026" style="position:absolute;left:0;text-align:left;margin-left:286.2pt;margin-top:211.25pt;width:12.85pt;height:13.45pt;z-index:25263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" path="m,21600l,,21600,r,21600e" filled="f" strokeweight=".4mm">
                      <v:stroke joinstyle="miter"/>
                      <v:path o:connecttype="custom" o:connectlocs="0,170815;0,0;163195,0;163195,170815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7696" behindDoc="0" locked="0" layoutInCell="1" allowOverlap="1" wp14:anchorId="6FE132E6" wp14:editId="67292C54">
                      <wp:simplePos x="0" y="0"/>
                      <wp:positionH relativeFrom="column">
                        <wp:posOffset>3154680</wp:posOffset>
                      </wp:positionH>
                      <wp:positionV relativeFrom="paragraph">
                        <wp:posOffset>2018665</wp:posOffset>
                      </wp:positionV>
                      <wp:extent cx="1270" cy="558800"/>
                      <wp:effectExtent l="15240" t="12700" r="12065" b="9525"/>
                      <wp:wrapNone/>
                      <wp:docPr id="2527" name="Freeform 8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" cy="558800"/>
                              </a:xfrm>
                              <a:custGeom>
                                <a:avLst/>
                                <a:gdLst>
                                  <a:gd name="T0" fmla="*/ -1 w 21600"/>
                                  <a:gd name="T1" fmla="*/ 21600 h 21600"/>
                                  <a:gd name="T2" fmla="*/ -1 w 21600"/>
                                  <a:gd name="T3" fmla="*/ 0 h 21600"/>
                                  <a:gd name="T4" fmla="*/ -1 w 21600"/>
                                  <a:gd name="T5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-1" y="21600"/>
                                    </a:moveTo>
                                    <a:lnTo>
                                      <a:pt x="-1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DDBF7" id="Freeform 8685" o:spid="_x0000_s1026" style="position:absolute;left:0;text-align:left;margin-left:248.4pt;margin-top:158.95pt;width:.1pt;height:44pt;z-index:25263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" path="m-1,21600l-1,e" filled="f" strokeweight=".4mm">
                      <v:stroke joinstyle="miter"/>
                      <v:path o:connecttype="custom" o:connectlocs="0,558800;0,0;0,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6672" behindDoc="0" locked="0" layoutInCell="1" allowOverlap="1" wp14:anchorId="6CF216A2" wp14:editId="31966E27">
                      <wp:simplePos x="0" y="0"/>
                      <wp:positionH relativeFrom="column">
                        <wp:posOffset>3185160</wp:posOffset>
                      </wp:positionH>
                      <wp:positionV relativeFrom="paragraph">
                        <wp:posOffset>2096135</wp:posOffset>
                      </wp:positionV>
                      <wp:extent cx="1270" cy="481330"/>
                      <wp:effectExtent l="7620" t="13970" r="10160" b="9525"/>
                      <wp:wrapNone/>
                      <wp:docPr id="2526" name="Line 8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8133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0CB9E4" id="Line 8684" o:spid="_x0000_s1026" style="position:absolute;left:0;text-align:left;z-index:25263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8pt,165.05pt" to="250.9pt,2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5648" behindDoc="0" locked="0" layoutInCell="1" allowOverlap="1" wp14:anchorId="2EE516DE" wp14:editId="730CADA0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616585</wp:posOffset>
                      </wp:positionV>
                      <wp:extent cx="2158365" cy="2004695"/>
                      <wp:effectExtent l="13335" t="10795" r="9525" b="13335"/>
                      <wp:wrapNone/>
                      <wp:docPr id="2525" name="Freeform 8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8365" cy="2004695"/>
                              </a:xfrm>
                              <a:custGeom>
                                <a:avLst/>
                                <a:gdLst>
                                  <a:gd name="T0" fmla="*/ 799 w 21600"/>
                                  <a:gd name="T1" fmla="*/ 15469 h 21600"/>
                                  <a:gd name="T2" fmla="*/ 0 w 21600"/>
                                  <a:gd name="T3" fmla="*/ 11234 h 21600"/>
                                  <a:gd name="T4" fmla="*/ 10800 w 21600"/>
                                  <a:gd name="T5" fmla="*/ 0 h 21600"/>
                                  <a:gd name="T6" fmla="*/ 21600 w 21600"/>
                                  <a:gd name="T7" fmla="*/ 11234 h 21600"/>
                                  <a:gd name="T8" fmla="*/ 14957 w 21600"/>
                                  <a:gd name="T9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799" y="15469"/>
                                    </a:moveTo>
                                    <a:cubicBezTo>
                                      <a:pt x="276" y="14127"/>
                                      <a:pt x="0" y="12680"/>
                                      <a:pt x="0" y="11234"/>
                                    </a:cubicBezTo>
                                    <a:cubicBezTo>
                                      <a:pt x="0" y="5030"/>
                                      <a:pt x="4836" y="0"/>
                                      <a:pt x="10800" y="0"/>
                                    </a:cubicBezTo>
                                    <a:cubicBezTo>
                                      <a:pt x="16764" y="0"/>
                                      <a:pt x="21600" y="5030"/>
                                      <a:pt x="21600" y="11234"/>
                                    </a:cubicBezTo>
                                    <a:cubicBezTo>
                                      <a:pt x="21600" y="15758"/>
                                      <a:pt x="18973" y="19864"/>
                                      <a:pt x="14957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B1E18" id="Freeform 8683" o:spid="_x0000_s1026" style="position:absolute;left:0;text-align:left;margin-left:246.75pt;margin-top:48.55pt;width:169.95pt;height:157.85pt;z-index:25263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" path="m799,15469c276,14127,,12680,,11234,,5030,4836,,10800,v5964,,10800,5030,10800,11234c21600,15758,18973,19864,14957,21600e" filled="f" strokeweight=".4mm">
                      <v:stroke joinstyle="bevel"/>
                      <v:path o:connecttype="custom" o:connectlocs="79840,1435677;0,1042627;1079183,0;2158365,1042627;1494568,2004695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4624" behindDoc="0" locked="0" layoutInCell="1" allowOverlap="1" wp14:anchorId="2B9F9090" wp14:editId="486DBCB3">
                      <wp:simplePos x="0" y="0"/>
                      <wp:positionH relativeFrom="column">
                        <wp:posOffset>3221990</wp:posOffset>
                      </wp:positionH>
                      <wp:positionV relativeFrom="paragraph">
                        <wp:posOffset>2071370</wp:posOffset>
                      </wp:positionV>
                      <wp:extent cx="1270" cy="1270"/>
                      <wp:effectExtent l="15875" t="8255" r="11430" b="9525"/>
                      <wp:wrapNone/>
                      <wp:docPr id="2524" name="Freeform 8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" cy="1270"/>
                              </a:xfrm>
                              <a:custGeom>
                                <a:avLst/>
                                <a:gdLst>
                                  <a:gd name="T0" fmla="*/ -1 w 21600"/>
                                  <a:gd name="T1" fmla="*/ 21600 h 21600"/>
                                  <a:gd name="T2" fmla="*/ -1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-1" y="21600"/>
                                    </a:moveTo>
                                    <a:cubicBezTo>
                                      <a:pt x="-1" y="21600"/>
                                      <a:pt x="-1" y="0"/>
                                      <a:pt x="-1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B3D68" id="Freeform 8682" o:spid="_x0000_s1026" style="position:absolute;left:0;text-align:left;margin-left:253.7pt;margin-top:163.1pt;width:.1pt;height:.1pt;z-index:25263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" path="m-1,21600c-1,21600,-1,,-1,e" filled="f" strokeweight=".4mm">
                      <v:stroke joinstyle="bevel"/>
                      <v:path o:connecttype="custom" o:connectlocs="0,1270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3600" behindDoc="0" locked="0" layoutInCell="1" allowOverlap="1" wp14:anchorId="10EB0B0F" wp14:editId="34ECF652">
                      <wp:simplePos x="0" y="0"/>
                      <wp:positionH relativeFrom="column">
                        <wp:posOffset>3448050</wp:posOffset>
                      </wp:positionH>
                      <wp:positionV relativeFrom="paragraph">
                        <wp:posOffset>2393315</wp:posOffset>
                      </wp:positionV>
                      <wp:extent cx="230505" cy="171450"/>
                      <wp:effectExtent l="13335" t="15875" r="13335" b="12700"/>
                      <wp:wrapNone/>
                      <wp:docPr id="2523" name="Freeform 8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505" cy="17145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13726" y="15752"/>
                                      <a:pt x="6410" y="839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5427F" id="Freeform 8681" o:spid="_x0000_s1026" style="position:absolute;left:0;text-align:left;margin-left:271.5pt;margin-top:188.45pt;width:18.15pt;height:13.5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" path="m21600,21600c13726,15752,6410,8395,,e" filled="f" strokeweight=".4mm">
                      <v:stroke joinstyle="bevel"/>
                      <v:path o:connecttype="custom" o:connectlocs="230505,171450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2576" behindDoc="0" locked="0" layoutInCell="1" allowOverlap="1" wp14:anchorId="2C4901DE" wp14:editId="01B272B9">
                      <wp:simplePos x="0" y="0"/>
                      <wp:positionH relativeFrom="column">
                        <wp:posOffset>3757295</wp:posOffset>
                      </wp:positionH>
                      <wp:positionV relativeFrom="paragraph">
                        <wp:posOffset>2604135</wp:posOffset>
                      </wp:positionV>
                      <wp:extent cx="334010" cy="90805"/>
                      <wp:effectExtent l="8255" t="7620" r="10160" b="15875"/>
                      <wp:wrapNone/>
                      <wp:docPr id="2522" name="Freeform 8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010" cy="9080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14127" y="18590"/>
                                      <a:pt x="6846" y="11154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CEC48" id="Freeform 8680" o:spid="_x0000_s1026" style="position:absolute;left:0;text-align:left;margin-left:295.85pt;margin-top:205.05pt;width:26.3pt;height:7.15pt;z-index:25263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" path="m21600,21600c14127,18590,6846,11154,,e" filled="f" strokeweight=".4mm">
                      <v:stroke joinstyle="bevel"/>
                      <v:path o:connecttype="custom" o:connectlocs="334010,90805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1552" behindDoc="0" locked="0" layoutInCell="1" allowOverlap="1" wp14:anchorId="38FF4EA6" wp14:editId="35E7C8E6">
                      <wp:simplePos x="0" y="0"/>
                      <wp:positionH relativeFrom="column">
                        <wp:posOffset>3448050</wp:posOffset>
                      </wp:positionH>
                      <wp:positionV relativeFrom="paragraph">
                        <wp:posOffset>2393315</wp:posOffset>
                      </wp:positionV>
                      <wp:extent cx="212090" cy="160655"/>
                      <wp:effectExtent l="13335" t="15875" r="12700" b="13970"/>
                      <wp:wrapNone/>
                      <wp:docPr id="2521" name="Freeform 8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090" cy="16065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13842" y="15773"/>
                                      <a:pt x="6313" y="8138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1A6C4" id="Freeform 8679" o:spid="_x0000_s1026" style="position:absolute;left:0;text-align:left;margin-left:271.5pt;margin-top:188.45pt;width:16.7pt;height:12.65pt;z-index:25263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" path="m21600,21600c13842,15773,6313,8138,,e" filled="f" strokeweight=".4mm">
                      <v:stroke joinstyle="bevel"/>
                      <v:path o:connecttype="custom" o:connectlocs="212090,160655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0528" behindDoc="0" locked="0" layoutInCell="1" allowOverlap="1" wp14:anchorId="005ECDC4" wp14:editId="1812E10C">
                      <wp:simplePos x="0" y="0"/>
                      <wp:positionH relativeFrom="column">
                        <wp:posOffset>3342640</wp:posOffset>
                      </wp:positionH>
                      <wp:positionV relativeFrom="paragraph">
                        <wp:posOffset>2314575</wp:posOffset>
                      </wp:positionV>
                      <wp:extent cx="35560" cy="34290"/>
                      <wp:effectExtent l="12700" t="13335" r="8890" b="9525"/>
                      <wp:wrapNone/>
                      <wp:docPr id="2520" name="Line 8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560" cy="3429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029000" id="Line 8678" o:spid="_x0000_s1026" style="position:absolute;left:0;text-align:left;flip:y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182.25pt" to="266pt,1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29504" behindDoc="0" locked="0" layoutInCell="1" allowOverlap="1" wp14:anchorId="7028E34F" wp14:editId="27504A66">
                      <wp:simplePos x="0" y="0"/>
                      <wp:positionH relativeFrom="column">
                        <wp:posOffset>3462655</wp:posOffset>
                      </wp:positionH>
                      <wp:positionV relativeFrom="paragraph">
                        <wp:posOffset>2702560</wp:posOffset>
                      </wp:positionV>
                      <wp:extent cx="1270" cy="76200"/>
                      <wp:effectExtent l="8890" t="10795" r="8890" b="8255"/>
                      <wp:wrapNone/>
                      <wp:docPr id="2519" name="Line 8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7620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30C649" id="Line 8677" o:spid="_x0000_s1026" style="position:absolute;left:0;text-align:lef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65pt,212.8pt" to="272.75pt,2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28480" behindDoc="0" locked="0" layoutInCell="1" allowOverlap="1" wp14:anchorId="3C99AC0C" wp14:editId="4E42F801">
                      <wp:simplePos x="0" y="0"/>
                      <wp:positionH relativeFrom="column">
                        <wp:posOffset>3446780</wp:posOffset>
                      </wp:positionH>
                      <wp:positionV relativeFrom="paragraph">
                        <wp:posOffset>2702560</wp:posOffset>
                      </wp:positionV>
                      <wp:extent cx="30480" cy="1270"/>
                      <wp:effectExtent l="12065" t="10795" r="14605" b="16510"/>
                      <wp:wrapNone/>
                      <wp:docPr id="2518" name="Line 8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F49411" id="Line 8676" o:spid="_x0000_s1026" style="position:absolute;left:0;text-align:left;z-index:25262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4pt,212.8pt" to="273.8pt,2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27456" behindDoc="0" locked="0" layoutInCell="1" allowOverlap="1" wp14:anchorId="76D76568" wp14:editId="7A312D1B">
                      <wp:simplePos x="0" y="0"/>
                      <wp:positionH relativeFrom="column">
                        <wp:posOffset>3660140</wp:posOffset>
                      </wp:positionH>
                      <wp:positionV relativeFrom="paragraph">
                        <wp:posOffset>2553970</wp:posOffset>
                      </wp:positionV>
                      <wp:extent cx="19685" cy="13335"/>
                      <wp:effectExtent l="15875" t="14605" r="12065" b="10160"/>
                      <wp:wrapNone/>
                      <wp:docPr id="2517" name="Line 8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685" cy="1333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D3897C" id="Line 8675" o:spid="_x0000_s1026" style="position:absolute;left:0;text-align:lef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2pt,201.1pt" to="289.75pt,2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DspGwIAADE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26432" behindDoc="0" locked="0" layoutInCell="1" allowOverlap="1" wp14:anchorId="60231D28" wp14:editId="4B9C507B">
                      <wp:simplePos x="0" y="0"/>
                      <wp:positionH relativeFrom="column">
                        <wp:posOffset>3654425</wp:posOffset>
                      </wp:positionH>
                      <wp:positionV relativeFrom="paragraph">
                        <wp:posOffset>2601595</wp:posOffset>
                      </wp:positionV>
                      <wp:extent cx="1270" cy="52070"/>
                      <wp:effectExtent l="10160" t="14605" r="7620" b="9525"/>
                      <wp:wrapNone/>
                      <wp:docPr id="2516" name="Line 8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520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3C79E8" id="Line 8674" o:spid="_x0000_s1026" style="position:absolute;left:0;text-align:lef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75pt,204.85pt" to="287.85pt,2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25408" behindDoc="0" locked="0" layoutInCell="1" allowOverlap="1" wp14:anchorId="4BC13FDC" wp14:editId="46C85946">
                      <wp:simplePos x="0" y="0"/>
                      <wp:positionH relativeFrom="column">
                        <wp:posOffset>3728085</wp:posOffset>
                      </wp:positionH>
                      <wp:positionV relativeFrom="paragraph">
                        <wp:posOffset>2653665</wp:posOffset>
                      </wp:positionV>
                      <wp:extent cx="41275" cy="1270"/>
                      <wp:effectExtent l="7620" t="9525" r="8255" b="8255"/>
                      <wp:wrapNone/>
                      <wp:docPr id="2515" name="Line 8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27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2C0271" id="Line 8673" o:spid="_x0000_s1026" style="position:absolute;left:0;text-align:lef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55pt,208.95pt" to="296.8pt,2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24384" behindDoc="0" locked="0" layoutInCell="1" allowOverlap="1" wp14:anchorId="6F154E61" wp14:editId="0F159D10">
                      <wp:simplePos x="0" y="0"/>
                      <wp:positionH relativeFrom="column">
                        <wp:posOffset>3665220</wp:posOffset>
                      </wp:positionH>
                      <wp:positionV relativeFrom="paragraph">
                        <wp:posOffset>2682875</wp:posOffset>
                      </wp:positionV>
                      <wp:extent cx="92075" cy="99695"/>
                      <wp:effectExtent l="11430" t="10160" r="10795" b="13970"/>
                      <wp:wrapNone/>
                      <wp:docPr id="2514" name="Freeform 8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075" cy="9969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  <a:gd name="T6" fmla="*/ 0 w 21600"/>
                                  <a:gd name="T7" fmla="*/ 0 h 21600"/>
                                  <a:gd name="T8" fmla="*/ 0 w 21600"/>
                                  <a:gd name="T9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47175" id="Freeform 8672" o:spid="_x0000_s1026" style="position:absolute;left:0;text-align:left;margin-left:288.6pt;margin-top:211.25pt;width:7.25pt;height:7.85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" path="m21600,r,21600l,21600,,e" filled="f" strokeweight=".4mm">
                      <v:stroke joinstyle="miter"/>
                      <v:path o:connecttype="custom" o:connectlocs="92075,0;92075,99695;0,99695;0,0;0,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23360" behindDoc="0" locked="0" layoutInCell="1" allowOverlap="1" wp14:anchorId="2E156BC3" wp14:editId="4B371EFE">
                      <wp:simplePos x="0" y="0"/>
                      <wp:positionH relativeFrom="column">
                        <wp:posOffset>3769360</wp:posOffset>
                      </wp:positionH>
                      <wp:positionV relativeFrom="paragraph">
                        <wp:posOffset>2640965</wp:posOffset>
                      </wp:positionV>
                      <wp:extent cx="1270" cy="12700"/>
                      <wp:effectExtent l="10795" t="15875" r="16510" b="9525"/>
                      <wp:wrapNone/>
                      <wp:docPr id="2513" name="Line 8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270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0D422C" id="Line 8671" o:spid="_x0000_s1026" style="position:absolute;left:0;text-align:lef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8pt,207.95pt" to="296.9pt,2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22336" behindDoc="0" locked="0" layoutInCell="1" allowOverlap="1" wp14:anchorId="0B5E9839" wp14:editId="1CACC83F">
                      <wp:simplePos x="0" y="0"/>
                      <wp:positionH relativeFrom="column">
                        <wp:posOffset>3817620</wp:posOffset>
                      </wp:positionH>
                      <wp:positionV relativeFrom="paragraph">
                        <wp:posOffset>2927350</wp:posOffset>
                      </wp:positionV>
                      <wp:extent cx="1270" cy="539750"/>
                      <wp:effectExtent l="11430" t="16510" r="6350" b="15240"/>
                      <wp:wrapNone/>
                      <wp:docPr id="2512" name="Freeform 8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" cy="539750"/>
                              </a:xfrm>
                              <a:custGeom>
                                <a:avLst/>
                                <a:gdLst>
                                  <a:gd name="T0" fmla="*/ -1 w 21600"/>
                                  <a:gd name="T1" fmla="*/ 21600 h 21600"/>
                                  <a:gd name="T2" fmla="*/ -1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-1" y="21600"/>
                                    </a:moveTo>
                                    <a:lnTo>
                                      <a:pt x="-1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9CDD47" id="Freeform 8670" o:spid="_x0000_s1026" style="position:absolute;left:0;text-align:left;margin-left:300.6pt;margin-top:230.5pt;width:.1pt;height:42.5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" path="m-1,21600l-1,e" filled="f" strokeweight=".4mm">
                      <v:stroke joinstyle="miter"/>
                      <v:path o:connecttype="custom" o:connectlocs="0,539750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21312" behindDoc="0" locked="0" layoutInCell="1" allowOverlap="1" wp14:anchorId="45EF8A10" wp14:editId="2B8AE7CA">
                      <wp:simplePos x="0" y="0"/>
                      <wp:positionH relativeFrom="column">
                        <wp:posOffset>3797935</wp:posOffset>
                      </wp:positionH>
                      <wp:positionV relativeFrom="paragraph">
                        <wp:posOffset>2927350</wp:posOffset>
                      </wp:positionV>
                      <wp:extent cx="1270" cy="372745"/>
                      <wp:effectExtent l="10795" t="16510" r="16510" b="10795"/>
                      <wp:wrapNone/>
                      <wp:docPr id="2511" name="Line 8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727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DD87CD" id="Line 8669" o:spid="_x0000_s1026" style="position:absolute;left:0;text-align:left;z-index:2526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05pt,230.5pt" to="299.15pt,2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20288" behindDoc="0" locked="0" layoutInCell="1" allowOverlap="1" wp14:anchorId="6BBFACAC" wp14:editId="0AEAEE21">
                      <wp:simplePos x="0" y="0"/>
                      <wp:positionH relativeFrom="column">
                        <wp:posOffset>4464685</wp:posOffset>
                      </wp:positionH>
                      <wp:positionV relativeFrom="paragraph">
                        <wp:posOffset>2611755</wp:posOffset>
                      </wp:positionV>
                      <wp:extent cx="198755" cy="67310"/>
                      <wp:effectExtent l="10795" t="15240" r="9525" b="12700"/>
                      <wp:wrapNone/>
                      <wp:docPr id="2510" name="Line 8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8755" cy="6731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197F25" id="Line 8668" o:spid="_x0000_s1026" style="position:absolute;left:0;text-align:left;flip:y;z-index:25262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55pt,205.65pt" to="367.2pt,2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19264" behindDoc="0" locked="0" layoutInCell="1" allowOverlap="1" wp14:anchorId="27E79973" wp14:editId="71BE0EE0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616585</wp:posOffset>
                      </wp:positionV>
                      <wp:extent cx="2158365" cy="1453515"/>
                      <wp:effectExtent l="13335" t="10795" r="9525" b="12065"/>
                      <wp:wrapNone/>
                      <wp:docPr id="2509" name="Freeform 8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8365" cy="1453515"/>
                              </a:xfrm>
                              <a:custGeom>
                                <a:avLst/>
                                <a:gdLst>
                                  <a:gd name="T0" fmla="*/ 799 w 21600"/>
                                  <a:gd name="T1" fmla="*/ 21334 h 21600"/>
                                  <a:gd name="T2" fmla="*/ 0 w 21600"/>
                                  <a:gd name="T3" fmla="*/ 15493 h 21600"/>
                                  <a:gd name="T4" fmla="*/ 10800 w 21600"/>
                                  <a:gd name="T5" fmla="*/ 0 h 21600"/>
                                  <a:gd name="T6" fmla="*/ 21600 w 21600"/>
                                  <a:gd name="T7" fmla="*/ 15493 h 21600"/>
                                  <a:gd name="T8" fmla="*/ 20727 w 21600"/>
                                  <a:gd name="T9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799" y="21334"/>
                                    </a:moveTo>
                                    <a:cubicBezTo>
                                      <a:pt x="276" y="19483"/>
                                      <a:pt x="0" y="17488"/>
                                      <a:pt x="0" y="15493"/>
                                    </a:cubicBezTo>
                                    <a:cubicBezTo>
                                      <a:pt x="0" y="6938"/>
                                      <a:pt x="4836" y="0"/>
                                      <a:pt x="10800" y="0"/>
                                    </a:cubicBezTo>
                                    <a:cubicBezTo>
                                      <a:pt x="16764" y="0"/>
                                      <a:pt x="21600" y="6938"/>
                                      <a:pt x="21600" y="15493"/>
                                    </a:cubicBezTo>
                                    <a:cubicBezTo>
                                      <a:pt x="21600" y="17577"/>
                                      <a:pt x="21301" y="19683"/>
                                      <a:pt x="20727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E240B" id="Freeform 8667" o:spid="_x0000_s1026" style="position:absolute;left:0;text-align:left;margin-left:246.75pt;margin-top:48.55pt;width:169.95pt;height:114.45pt;z-index:2526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" path="m799,21334c276,19483,,17488,,15493,,6938,4836,,10800,v5964,,10800,6938,10800,15493c21600,17577,21301,19683,20727,21600e" filled="f" strokeweight=".4mm">
                      <v:stroke joinstyle="bevel"/>
                      <v:path o:connecttype="custom" o:connectlocs="79840,1435615;0,1042561;1079183,0;2158365,1042561;2071131,1453515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18240" behindDoc="0" locked="0" layoutInCell="1" allowOverlap="1" wp14:anchorId="61028357" wp14:editId="234D8BA2">
                      <wp:simplePos x="0" y="0"/>
                      <wp:positionH relativeFrom="column">
                        <wp:posOffset>3763645</wp:posOffset>
                      </wp:positionH>
                      <wp:positionV relativeFrom="paragraph">
                        <wp:posOffset>2606675</wp:posOffset>
                      </wp:positionV>
                      <wp:extent cx="367030" cy="92075"/>
                      <wp:effectExtent l="14605" t="10160" r="8890" b="12065"/>
                      <wp:wrapNone/>
                      <wp:docPr id="2508" name="Freeform 8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030" cy="9207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14180" y="19317"/>
                                      <a:pt x="6805" y="11766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E563B" id="Freeform 8666" o:spid="_x0000_s1026" style="position:absolute;left:0;text-align:left;margin-left:296.35pt;margin-top:205.25pt;width:28.9pt;height:7.25pt;z-index:2526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" path="m21600,21600c14180,19317,6805,11766,,e" filled="f" strokeweight=".4mm">
                      <v:stroke joinstyle="bevel"/>
                      <v:path o:connecttype="custom" o:connectlocs="367030,92075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17216" behindDoc="0" locked="0" layoutInCell="1" allowOverlap="1" wp14:anchorId="1087DAD4" wp14:editId="70F27AD3">
                      <wp:simplePos x="0" y="0"/>
                      <wp:positionH relativeFrom="column">
                        <wp:posOffset>4406900</wp:posOffset>
                      </wp:positionH>
                      <wp:positionV relativeFrom="paragraph">
                        <wp:posOffset>2659380</wp:posOffset>
                      </wp:positionV>
                      <wp:extent cx="45085" cy="5080"/>
                      <wp:effectExtent l="10160" t="15240" r="11430" b="8255"/>
                      <wp:wrapNone/>
                      <wp:docPr id="2507" name="Line 8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085" cy="508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249114" id="Line 8665" o:spid="_x0000_s1026" style="position:absolute;left:0;text-align:left;flip:y;z-index:2526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pt,209.4pt" to="350.55pt,2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16192" behindDoc="0" locked="0" layoutInCell="1" allowOverlap="1" wp14:anchorId="7FD8FF45" wp14:editId="215EDA9A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616585</wp:posOffset>
                      </wp:positionV>
                      <wp:extent cx="2158365" cy="2004695"/>
                      <wp:effectExtent l="13335" t="10795" r="9525" b="13335"/>
                      <wp:wrapNone/>
                      <wp:docPr id="2506" name="Freeform 8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8365" cy="2004695"/>
                              </a:xfrm>
                              <a:custGeom>
                                <a:avLst/>
                                <a:gdLst>
                                  <a:gd name="T0" fmla="*/ 799 w 21600"/>
                                  <a:gd name="T1" fmla="*/ 15469 h 21600"/>
                                  <a:gd name="T2" fmla="*/ 0 w 21600"/>
                                  <a:gd name="T3" fmla="*/ 11234 h 21600"/>
                                  <a:gd name="T4" fmla="*/ 10800 w 21600"/>
                                  <a:gd name="T5" fmla="*/ 0 h 21600"/>
                                  <a:gd name="T6" fmla="*/ 21600 w 21600"/>
                                  <a:gd name="T7" fmla="*/ 11234 h 21600"/>
                                  <a:gd name="T8" fmla="*/ 14957 w 21600"/>
                                  <a:gd name="T9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799" y="15469"/>
                                    </a:moveTo>
                                    <a:cubicBezTo>
                                      <a:pt x="276" y="14127"/>
                                      <a:pt x="0" y="12680"/>
                                      <a:pt x="0" y="11234"/>
                                    </a:cubicBezTo>
                                    <a:cubicBezTo>
                                      <a:pt x="0" y="5030"/>
                                      <a:pt x="4836" y="0"/>
                                      <a:pt x="10800" y="0"/>
                                    </a:cubicBezTo>
                                    <a:cubicBezTo>
                                      <a:pt x="16764" y="0"/>
                                      <a:pt x="21600" y="5030"/>
                                      <a:pt x="21600" y="11234"/>
                                    </a:cubicBezTo>
                                    <a:cubicBezTo>
                                      <a:pt x="21600" y="15758"/>
                                      <a:pt x="18973" y="19864"/>
                                      <a:pt x="14957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55B77" id="Freeform 8664" o:spid="_x0000_s1026" style="position:absolute;left:0;text-align:left;margin-left:246.75pt;margin-top:48.55pt;width:169.95pt;height:157.85pt;z-index:2526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" path="m799,15469c276,14127,,12680,,11234,,5030,4836,,10800,v5964,,10800,5030,10800,11234c21600,15758,18973,19864,14957,21600e" filled="f" strokeweight=".4mm">
                      <v:stroke joinstyle="bevel"/>
                      <v:path o:connecttype="custom" o:connectlocs="79840,1435677;0,1042627;1079183,0;2158365,1042627;1494568,2004695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15168" behindDoc="0" locked="0" layoutInCell="1" allowOverlap="1" wp14:anchorId="40FF30BA" wp14:editId="4EF519CA">
                      <wp:simplePos x="0" y="0"/>
                      <wp:positionH relativeFrom="column">
                        <wp:posOffset>3833495</wp:posOffset>
                      </wp:positionH>
                      <wp:positionV relativeFrom="paragraph">
                        <wp:posOffset>2974975</wp:posOffset>
                      </wp:positionV>
                      <wp:extent cx="306705" cy="395605"/>
                      <wp:effectExtent l="8255" t="16510" r="8890" b="16510"/>
                      <wp:wrapNone/>
                      <wp:docPr id="2505" name="Freeform 8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05" cy="395605"/>
                              </a:xfrm>
                              <a:custGeom>
                                <a:avLst/>
                                <a:gdLst>
                                  <a:gd name="T0" fmla="*/ 11063 w 21600"/>
                                  <a:gd name="T1" fmla="*/ 0 h 21600"/>
                                  <a:gd name="T2" fmla="*/ 21600 w 21600"/>
                                  <a:gd name="T3" fmla="*/ 0 h 21600"/>
                                  <a:gd name="T4" fmla="*/ 21600 w 21600"/>
                                  <a:gd name="T5" fmla="*/ 21600 h 21600"/>
                                  <a:gd name="T6" fmla="*/ 0 w 21600"/>
                                  <a:gd name="T7" fmla="*/ 21600 h 21600"/>
                                  <a:gd name="T8" fmla="*/ 0 w 21600"/>
                                  <a:gd name="T9" fmla="*/ 21600 h 21600"/>
                                  <a:gd name="T10" fmla="*/ 0 w 21600"/>
                                  <a:gd name="T11" fmla="*/ 0 h 21600"/>
                                  <a:gd name="T12" fmla="*/ 4478 w 21600"/>
                                  <a:gd name="T1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11063" y="0"/>
                                    </a:moveTo>
                                    <a:lnTo>
                                      <a:pt x="21600" y="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478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7DB42" id="Freeform 8663" o:spid="_x0000_s1026" style="position:absolute;left:0;text-align:left;margin-left:301.85pt;margin-top:234.25pt;width:24.15pt;height:31.15pt;z-index:2526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" path="m11063,l21600,r,21600l,21600,,,4478,e" filled="f" strokeweight=".4mm">
                      <v:stroke joinstyle="miter"/>
                      <v:path o:connecttype="custom" o:connectlocs="157087,0;306705,0;306705,395605;0,395605;0,395605;0,0;63584,0" o:connectangles="0,0,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14144" behindDoc="0" locked="0" layoutInCell="1" allowOverlap="1" wp14:anchorId="41F6E0A8" wp14:editId="2BEB3E0A">
                      <wp:simplePos x="0" y="0"/>
                      <wp:positionH relativeFrom="column">
                        <wp:posOffset>3992880</wp:posOffset>
                      </wp:positionH>
                      <wp:positionV relativeFrom="paragraph">
                        <wp:posOffset>2739390</wp:posOffset>
                      </wp:positionV>
                      <wp:extent cx="81280" cy="236855"/>
                      <wp:effectExtent l="15240" t="9525" r="8255" b="10795"/>
                      <wp:wrapNone/>
                      <wp:docPr id="2504" name="Line 8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1280" cy="23685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C98827" id="Line 8662" o:spid="_x0000_s1026" style="position:absolute;left:0;text-align:left;flip:y;z-index:25261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4pt,215.7pt" to="320.8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13120" behindDoc="0" locked="0" layoutInCell="1" allowOverlap="1" wp14:anchorId="481E8CF4" wp14:editId="7AB7CF6F">
                      <wp:simplePos x="0" y="0"/>
                      <wp:positionH relativeFrom="column">
                        <wp:posOffset>3896360</wp:posOffset>
                      </wp:positionH>
                      <wp:positionV relativeFrom="paragraph">
                        <wp:posOffset>2733040</wp:posOffset>
                      </wp:positionV>
                      <wp:extent cx="96520" cy="240665"/>
                      <wp:effectExtent l="13970" t="12700" r="13335" b="13335"/>
                      <wp:wrapNone/>
                      <wp:docPr id="2503" name="Line 8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6520" cy="24066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B2F438" id="Line 8661" o:spid="_x0000_s1026" style="position:absolute;left:0;text-align:left;flip:y;z-index:2526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.8pt,215.2pt" to="314.4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12096" behindDoc="0" locked="0" layoutInCell="1" allowOverlap="1" wp14:anchorId="75C47038" wp14:editId="789DD24D">
                      <wp:simplePos x="0" y="0"/>
                      <wp:positionH relativeFrom="column">
                        <wp:posOffset>3817620</wp:posOffset>
                      </wp:positionH>
                      <wp:positionV relativeFrom="paragraph">
                        <wp:posOffset>3547110</wp:posOffset>
                      </wp:positionV>
                      <wp:extent cx="331470" cy="128905"/>
                      <wp:effectExtent l="11430" t="7620" r="9525" b="15875"/>
                      <wp:wrapNone/>
                      <wp:docPr id="2502" name="Freeform 8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" cy="12890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21600 h 21600"/>
                                  <a:gd name="T4" fmla="*/ 0 w 21600"/>
                                  <a:gd name="T5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3112E" id="Freeform 8660" o:spid="_x0000_s1026" style="position:absolute;left:0;text-align:left;margin-left:300.6pt;margin-top:279.3pt;width:26.1pt;height:10.15pt;z-index:2526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" path="m21600,21600l,21600,,e" filled="f" strokeweight=".4mm">
                      <v:stroke joinstyle="miter"/>
                      <v:path o:connecttype="custom" o:connectlocs="331470,128905;0,128905;0,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11072" behindDoc="0" locked="0" layoutInCell="1" allowOverlap="1" wp14:anchorId="2C6EB366" wp14:editId="5999D346">
                      <wp:simplePos x="0" y="0"/>
                      <wp:positionH relativeFrom="column">
                        <wp:posOffset>3867785</wp:posOffset>
                      </wp:positionH>
                      <wp:positionV relativeFrom="paragraph">
                        <wp:posOffset>3467100</wp:posOffset>
                      </wp:positionV>
                      <wp:extent cx="1270" cy="80010"/>
                      <wp:effectExtent l="13970" t="13335" r="13335" b="11430"/>
                      <wp:wrapNone/>
                      <wp:docPr id="2501" name="Line 8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8001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2AD4C6" id="Line 8659" o:spid="_x0000_s1026" style="position:absolute;left:0;text-align:left;z-index:25261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55pt,273pt" to="304.65pt,2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10048" behindDoc="0" locked="0" layoutInCell="1" allowOverlap="1" wp14:anchorId="494341DC" wp14:editId="7D4B15A5">
                      <wp:simplePos x="0" y="0"/>
                      <wp:positionH relativeFrom="column">
                        <wp:posOffset>4119245</wp:posOffset>
                      </wp:positionH>
                      <wp:positionV relativeFrom="paragraph">
                        <wp:posOffset>3661410</wp:posOffset>
                      </wp:positionV>
                      <wp:extent cx="307340" cy="1270"/>
                      <wp:effectExtent l="8255" t="7620" r="8255" b="10160"/>
                      <wp:wrapNone/>
                      <wp:docPr id="2500" name="Line 8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734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3AD22A" id="Line 8658" o:spid="_x0000_s1026" style="position:absolute;left:0;text-align:lef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35pt,288.3pt" to="348.55pt,2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09024" behindDoc="0" locked="0" layoutInCell="1" allowOverlap="1" wp14:anchorId="7135FC50" wp14:editId="448A4663">
                      <wp:simplePos x="0" y="0"/>
                      <wp:positionH relativeFrom="column">
                        <wp:posOffset>4406900</wp:posOffset>
                      </wp:positionH>
                      <wp:positionV relativeFrom="paragraph">
                        <wp:posOffset>3547110</wp:posOffset>
                      </wp:positionV>
                      <wp:extent cx="45085" cy="128905"/>
                      <wp:effectExtent l="10160" t="7620" r="11430" b="15875"/>
                      <wp:wrapNone/>
                      <wp:docPr id="2499" name="Freeform 8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12890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561FDA" id="Freeform 8657" o:spid="_x0000_s1026" style="position:absolute;left:0;text-align:left;margin-left:347pt;margin-top:279.3pt;width:3.55pt;height:10.15pt;z-index:2526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" path="m21600,r,21600l,21600e" filled="f" strokeweight=".4mm">
                      <v:stroke joinstyle="miter"/>
                      <v:path o:connecttype="custom" o:connectlocs="45085,0;45085,128905;0,128905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08000" behindDoc="0" locked="0" layoutInCell="1" allowOverlap="1" wp14:anchorId="6BA361F6" wp14:editId="07BB3017">
                      <wp:simplePos x="0" y="0"/>
                      <wp:positionH relativeFrom="column">
                        <wp:posOffset>3674110</wp:posOffset>
                      </wp:positionH>
                      <wp:positionV relativeFrom="paragraph">
                        <wp:posOffset>3676015</wp:posOffset>
                      </wp:positionV>
                      <wp:extent cx="474980" cy="81280"/>
                      <wp:effectExtent l="10795" t="12700" r="9525" b="10795"/>
                      <wp:wrapNone/>
                      <wp:docPr id="2498" name="Freeform 8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4980" cy="8128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  <a:gd name="T6" fmla="*/ 0 w 21600"/>
                                  <a:gd name="T7" fmla="*/ 0 h 21600"/>
                                  <a:gd name="T8" fmla="*/ 0 w 21600"/>
                                  <a:gd name="T9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44D8E9" id="Freeform 8656" o:spid="_x0000_s1026" style="position:absolute;left:0;text-align:left;margin-left:289.3pt;margin-top:289.45pt;width:37.4pt;height:6.4pt;z-index:2526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" path="m21600,r,21600l,21600,,e" filled="f" strokeweight=".4mm">
                      <v:stroke joinstyle="miter"/>
                      <v:path o:connecttype="custom" o:connectlocs="474980,0;474980,81280;0,81280;0,0;0,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06976" behindDoc="0" locked="0" layoutInCell="1" allowOverlap="1" wp14:anchorId="62685694" wp14:editId="333099F4">
                      <wp:simplePos x="0" y="0"/>
                      <wp:positionH relativeFrom="column">
                        <wp:posOffset>4475480</wp:posOffset>
                      </wp:positionH>
                      <wp:positionV relativeFrom="paragraph">
                        <wp:posOffset>1392555</wp:posOffset>
                      </wp:positionV>
                      <wp:extent cx="19685" cy="62865"/>
                      <wp:effectExtent l="12065" t="15240" r="15875" b="7620"/>
                      <wp:wrapNone/>
                      <wp:docPr id="2497" name="Line 8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685" cy="6286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DCEBF3" id="Line 8655" o:spid="_x0000_s1026" style="position:absolute;left:0;text-align:left;z-index:2526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4pt,109.65pt" to="353.95pt,1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05952" behindDoc="0" locked="0" layoutInCell="1" allowOverlap="1" wp14:anchorId="1FB89854" wp14:editId="6A8EF6F0">
                      <wp:simplePos x="0" y="0"/>
                      <wp:positionH relativeFrom="column">
                        <wp:posOffset>4227830</wp:posOffset>
                      </wp:positionH>
                      <wp:positionV relativeFrom="paragraph">
                        <wp:posOffset>1292225</wp:posOffset>
                      </wp:positionV>
                      <wp:extent cx="247650" cy="100330"/>
                      <wp:effectExtent l="12065" t="10160" r="16510" b="13335"/>
                      <wp:wrapNone/>
                      <wp:docPr id="2496" name="Line 8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7650" cy="10033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89CCA3" id="Line 8654" o:spid="_x0000_s1026" style="position:absolute;left:0;text-align:left;z-index:2526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9pt,101.75pt" to="352.4pt,1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DnBHAIAADM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04928" behindDoc="0" locked="0" layoutInCell="1" allowOverlap="1" wp14:anchorId="4D11F6ED" wp14:editId="09A4321A">
                      <wp:simplePos x="0" y="0"/>
                      <wp:positionH relativeFrom="column">
                        <wp:posOffset>4129405</wp:posOffset>
                      </wp:positionH>
                      <wp:positionV relativeFrom="paragraph">
                        <wp:posOffset>1330325</wp:posOffset>
                      </wp:positionV>
                      <wp:extent cx="34290" cy="81915"/>
                      <wp:effectExtent l="8890" t="10160" r="13970" b="12700"/>
                      <wp:wrapNone/>
                      <wp:docPr id="2495" name="Line 8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" cy="8191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98E024" id="Line 8653" o:spid="_x0000_s1026" style="position:absolute;left:0;text-align:left;flip:y;z-index:2526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15pt,104.75pt" to="327.85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03904" behindDoc="0" locked="0" layoutInCell="1" allowOverlap="1" wp14:anchorId="7B2BA221" wp14:editId="7B22CBE9">
                      <wp:simplePos x="0" y="0"/>
                      <wp:positionH relativeFrom="column">
                        <wp:posOffset>4163695</wp:posOffset>
                      </wp:positionH>
                      <wp:positionV relativeFrom="paragraph">
                        <wp:posOffset>1287145</wp:posOffset>
                      </wp:positionV>
                      <wp:extent cx="64135" cy="43180"/>
                      <wp:effectExtent l="14605" t="14605" r="16510" b="8890"/>
                      <wp:wrapNone/>
                      <wp:docPr id="2494" name="Line 8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135" cy="4318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901EC9" id="Line 8652" o:spid="_x0000_s1026" style="position:absolute;left:0;text-align:left;flip:y;z-index:25260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85pt,101.35pt" to="332.9pt,1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bBIQIAADs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02880" behindDoc="0" locked="0" layoutInCell="1" allowOverlap="1" wp14:anchorId="640B096D" wp14:editId="00F599E4">
                      <wp:simplePos x="0" y="0"/>
                      <wp:positionH relativeFrom="column">
                        <wp:posOffset>3876675</wp:posOffset>
                      </wp:positionH>
                      <wp:positionV relativeFrom="paragraph">
                        <wp:posOffset>2043430</wp:posOffset>
                      </wp:positionV>
                      <wp:extent cx="254000" cy="116205"/>
                      <wp:effectExtent l="13335" t="8890" r="8890" b="8255"/>
                      <wp:wrapNone/>
                      <wp:docPr id="2493" name="Freeform 8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11620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2DCE6" id="Freeform 8651" o:spid="_x0000_s1026" style="position:absolute;left:0;text-align:left;margin-left:305.25pt;margin-top:160.9pt;width:20pt;height:9.15pt;z-index:25260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" path="m21600,21600l,e" filled="f" strokeweight=".4mm">
                      <v:stroke joinstyle="miter"/>
                      <v:path o:connecttype="custom" o:connectlocs="254000,116205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01856" behindDoc="0" locked="0" layoutInCell="1" allowOverlap="1" wp14:anchorId="3542845E" wp14:editId="691D7733">
                      <wp:simplePos x="0" y="0"/>
                      <wp:positionH relativeFrom="column">
                        <wp:posOffset>3882390</wp:posOffset>
                      </wp:positionH>
                      <wp:positionV relativeFrom="paragraph">
                        <wp:posOffset>1818640</wp:posOffset>
                      </wp:positionV>
                      <wp:extent cx="107950" cy="223520"/>
                      <wp:effectExtent l="9525" t="12700" r="15875" b="11430"/>
                      <wp:wrapNone/>
                      <wp:docPr id="2492" name="Line 8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7950" cy="22352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300C62" id="Line 8650" o:spid="_x0000_s1026" style="position:absolute;left:0;text-align:left;flip:y;z-index:25260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143.2pt" to="314.2pt,1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00832" behindDoc="0" locked="0" layoutInCell="1" allowOverlap="1" wp14:anchorId="58AAFA8B" wp14:editId="2A72C249">
                      <wp:simplePos x="0" y="0"/>
                      <wp:positionH relativeFrom="column">
                        <wp:posOffset>3926840</wp:posOffset>
                      </wp:positionH>
                      <wp:positionV relativeFrom="paragraph">
                        <wp:posOffset>1659255</wp:posOffset>
                      </wp:positionV>
                      <wp:extent cx="80010" cy="201295"/>
                      <wp:effectExtent l="15875" t="15240" r="8890" b="12065"/>
                      <wp:wrapNone/>
                      <wp:docPr id="2491" name="Line 8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" cy="20129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24B396" id="Line 8649" o:spid="_x0000_s1026" style="position:absolute;left:0;text-align:left;z-index:25260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2pt,130.65pt" to="315.5pt,1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99808" behindDoc="0" locked="0" layoutInCell="1" allowOverlap="1" wp14:anchorId="560588E3" wp14:editId="0F9438E6">
                      <wp:simplePos x="0" y="0"/>
                      <wp:positionH relativeFrom="column">
                        <wp:posOffset>4406900</wp:posOffset>
                      </wp:positionH>
                      <wp:positionV relativeFrom="paragraph">
                        <wp:posOffset>2853690</wp:posOffset>
                      </wp:positionV>
                      <wp:extent cx="1270" cy="78105"/>
                      <wp:effectExtent l="10160" t="9525" r="7620" b="7620"/>
                      <wp:wrapNone/>
                      <wp:docPr id="2490" name="Freeform 8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" cy="78105"/>
                              </a:xfrm>
                              <a:custGeom>
                                <a:avLst/>
                                <a:gdLst>
                                  <a:gd name="T0" fmla="*/ -1 w 21600"/>
                                  <a:gd name="T1" fmla="*/ 21600 h 21600"/>
                                  <a:gd name="T2" fmla="*/ -1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-1" y="21600"/>
                                    </a:moveTo>
                                    <a:lnTo>
                                      <a:pt x="-1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F4080" id="Freeform 8648" o:spid="_x0000_s1026" style="position:absolute;left:0;text-align:left;margin-left:347pt;margin-top:224.7pt;width:.1pt;height:6.15pt;z-index:2525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" path="m-1,21600l-1,e" filled="f" strokeweight=".4mm">
                      <v:stroke joinstyle="miter"/>
                      <v:path o:connecttype="custom" o:connectlocs="0,78105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98784" behindDoc="0" locked="0" layoutInCell="1" allowOverlap="1" wp14:anchorId="07D01024" wp14:editId="445782E1">
                      <wp:simplePos x="0" y="0"/>
                      <wp:positionH relativeFrom="column">
                        <wp:posOffset>4464685</wp:posOffset>
                      </wp:positionH>
                      <wp:positionV relativeFrom="paragraph">
                        <wp:posOffset>2717165</wp:posOffset>
                      </wp:positionV>
                      <wp:extent cx="1270" cy="1040130"/>
                      <wp:effectExtent l="10795" t="15875" r="16510" b="10795"/>
                      <wp:wrapNone/>
                      <wp:docPr id="2489" name="Line 8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04013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F69CA5" id="Line 8647" o:spid="_x0000_s1026" style="position:absolute;left:0;text-align:lef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55pt,213.95pt" to="351.65pt,2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97760" behindDoc="0" locked="0" layoutInCell="1" allowOverlap="1" wp14:anchorId="4EFE3AEC" wp14:editId="6C44DBD6">
                      <wp:simplePos x="0" y="0"/>
                      <wp:positionH relativeFrom="column">
                        <wp:posOffset>4406900</wp:posOffset>
                      </wp:positionH>
                      <wp:positionV relativeFrom="paragraph">
                        <wp:posOffset>2853690</wp:posOffset>
                      </wp:positionV>
                      <wp:extent cx="45085" cy="78105"/>
                      <wp:effectExtent l="10160" t="9525" r="11430" b="7620"/>
                      <wp:wrapNone/>
                      <wp:docPr id="2488" name="Freeform 8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7810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21600 h 21600"/>
                                  <a:gd name="T4" fmla="*/ 0 w 21600"/>
                                  <a:gd name="T5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3E203D" id="Freeform 8646" o:spid="_x0000_s1026" style="position:absolute;left:0;text-align:left;margin-left:347pt;margin-top:224.7pt;width:3.55pt;height:6.15pt;z-index:252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" path="m21600,21600l,21600,,e" filled="f" strokeweight=".4mm">
                      <v:stroke joinstyle="miter"/>
                      <v:path o:connecttype="custom" o:connectlocs="45085,78105;0,78105;0,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96736" behindDoc="0" locked="0" layoutInCell="1" allowOverlap="1" wp14:anchorId="1EA91050" wp14:editId="28B28260">
                      <wp:simplePos x="0" y="0"/>
                      <wp:positionH relativeFrom="column">
                        <wp:posOffset>4450715</wp:posOffset>
                      </wp:positionH>
                      <wp:positionV relativeFrom="paragraph">
                        <wp:posOffset>2931795</wp:posOffset>
                      </wp:positionV>
                      <wp:extent cx="1270" cy="535305"/>
                      <wp:effectExtent l="15875" t="11430" r="11430" b="15240"/>
                      <wp:wrapNone/>
                      <wp:docPr id="2487" name="Freeform 8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" cy="53530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74215" id="Freeform 8645" o:spid="_x0000_s1026" style="position:absolute;left:0;text-align:left;margin-left:350.45pt;margin-top:230.85pt;width:.1pt;height:42.15pt;z-index:25259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" path="m,l21600,21600e" filled="f" strokeweight=".4mm">
                      <v:stroke joinstyle="miter"/>
                      <v:path o:connecttype="custom" o:connectlocs="0,0;1270,535305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95712" behindDoc="0" locked="0" layoutInCell="1" allowOverlap="1" wp14:anchorId="718D56E1" wp14:editId="63406A6D">
                      <wp:simplePos x="0" y="0"/>
                      <wp:positionH relativeFrom="column">
                        <wp:posOffset>4406900</wp:posOffset>
                      </wp:positionH>
                      <wp:positionV relativeFrom="paragraph">
                        <wp:posOffset>3467100</wp:posOffset>
                      </wp:positionV>
                      <wp:extent cx="1270" cy="80010"/>
                      <wp:effectExtent l="10160" t="13335" r="7620" b="11430"/>
                      <wp:wrapNone/>
                      <wp:docPr id="2486" name="Freeform 8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" cy="80010"/>
                              </a:xfrm>
                              <a:custGeom>
                                <a:avLst/>
                                <a:gdLst>
                                  <a:gd name="T0" fmla="*/ -1 w 21600"/>
                                  <a:gd name="T1" fmla="*/ 21600 h 21600"/>
                                  <a:gd name="T2" fmla="*/ -1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-1" y="21600"/>
                                    </a:moveTo>
                                    <a:lnTo>
                                      <a:pt x="-1" y="0"/>
                                    </a:lnTo>
                                  </a:path>
                                </a:pathLst>
                              </a:cu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A98C3" id="Freeform 8644" o:spid="_x0000_s1026" style="position:absolute;left:0;text-align:left;margin-left:347pt;margin-top:273pt;width:.1pt;height:6.3pt;z-index:2525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" path="m-1,21600l-1,e" filled="f" strokeweight=".1mm">
                      <v:stroke joinstyle="miter"/>
                      <v:path o:connecttype="custom" o:connectlocs="0,80010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94688" behindDoc="0" locked="0" layoutInCell="1" allowOverlap="1" wp14:anchorId="125A2C70" wp14:editId="393FB15D">
                      <wp:simplePos x="0" y="0"/>
                      <wp:positionH relativeFrom="column">
                        <wp:posOffset>4406900</wp:posOffset>
                      </wp:positionH>
                      <wp:positionV relativeFrom="paragraph">
                        <wp:posOffset>3467100</wp:posOffset>
                      </wp:positionV>
                      <wp:extent cx="45085" cy="80010"/>
                      <wp:effectExtent l="10160" t="13335" r="11430" b="11430"/>
                      <wp:wrapNone/>
                      <wp:docPr id="2485" name="Freeform 8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8001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21600 h 21600"/>
                                  <a:gd name="T4" fmla="*/ 0 w 21600"/>
                                  <a:gd name="T5" fmla="*/ 0 h 21600"/>
                                  <a:gd name="T6" fmla="*/ 0 w 21600"/>
                                  <a:gd name="T7" fmla="*/ 0 h 21600"/>
                                  <a:gd name="T8" fmla="*/ 21600 w 21600"/>
                                  <a:gd name="T9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1600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F6D65" id="Freeform 8643" o:spid="_x0000_s1026" style="position:absolute;left:0;text-align:left;margin-left:347pt;margin-top:273pt;width:3.55pt;height:6.3pt;z-index:2525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" path="m21600,21600l,21600,,,21600,e" filled="f" strokeweight=".4mm">
                      <v:stroke joinstyle="miter"/>
                      <v:path o:connecttype="custom" o:connectlocs="45085,80010;0,80010;0,0;0,0;45085,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93664" behindDoc="0" locked="0" layoutInCell="1" allowOverlap="1" wp14:anchorId="28482917" wp14:editId="5B84077D">
                      <wp:simplePos x="0" y="0"/>
                      <wp:positionH relativeFrom="column">
                        <wp:posOffset>4406900</wp:posOffset>
                      </wp:positionH>
                      <wp:positionV relativeFrom="paragraph">
                        <wp:posOffset>3676015</wp:posOffset>
                      </wp:positionV>
                      <wp:extent cx="1270" cy="81280"/>
                      <wp:effectExtent l="10160" t="12700" r="7620" b="10795"/>
                      <wp:wrapNone/>
                      <wp:docPr id="2484" name="Line 8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8128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FA8DC8" id="Line 8642" o:spid="_x0000_s1026" style="position:absolute;left:0;text-align:left;z-index:25259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pt,289.45pt" to="347.1pt,2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92640" behindDoc="0" locked="0" layoutInCell="1" allowOverlap="1" wp14:anchorId="56BF9928" wp14:editId="732023EB">
                      <wp:simplePos x="0" y="0"/>
                      <wp:positionH relativeFrom="column">
                        <wp:posOffset>4006850</wp:posOffset>
                      </wp:positionH>
                      <wp:positionV relativeFrom="paragraph">
                        <wp:posOffset>1374140</wp:posOffset>
                      </wp:positionV>
                      <wp:extent cx="207010" cy="94615"/>
                      <wp:effectExtent l="10160" t="15875" r="11430" b="13335"/>
                      <wp:wrapNone/>
                      <wp:docPr id="2483" name="Line 8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7010" cy="9461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0FE5BD" id="Line 8641" o:spid="_x0000_s1026" style="position:absolute;left:0;text-align:left;flip:y;z-index:2525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5pt,108.2pt" to="331.8pt,1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91616" behindDoc="0" locked="0" layoutInCell="1" allowOverlap="1" wp14:anchorId="775E850A" wp14:editId="330EE296">
                      <wp:simplePos x="0" y="0"/>
                      <wp:positionH relativeFrom="column">
                        <wp:posOffset>3136265</wp:posOffset>
                      </wp:positionH>
                      <wp:positionV relativeFrom="paragraph">
                        <wp:posOffset>1646555</wp:posOffset>
                      </wp:positionV>
                      <wp:extent cx="1270" cy="27305"/>
                      <wp:effectExtent l="15875" t="12065" r="11430" b="8255"/>
                      <wp:wrapNone/>
                      <wp:docPr id="2482" name="Freeform 8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" cy="27305"/>
                              </a:xfrm>
                              <a:custGeom>
                                <a:avLst/>
                                <a:gdLst>
                                  <a:gd name="T0" fmla="*/ -1 w 21600"/>
                                  <a:gd name="T1" fmla="*/ 21600 h 21600"/>
                                  <a:gd name="T2" fmla="*/ -1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-1" y="21600"/>
                                    </a:moveTo>
                                    <a:lnTo>
                                      <a:pt x="-1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FF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698E6" id="Freeform 8640" o:spid="_x0000_s1026" style="position:absolute;left:0;text-align:left;margin-left:246.95pt;margin-top:129.65pt;width:.1pt;height:2.15pt;z-index:25259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" path="m-1,21600l-1,e" filled="f" strokecolor="lime" strokeweight=".4mm">
                      <v:stroke joinstyle="miter"/>
                      <v:path o:connecttype="custom" o:connectlocs="0,27305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90592" behindDoc="0" locked="0" layoutInCell="1" allowOverlap="1" wp14:anchorId="50904C0F" wp14:editId="5D1763D7">
                      <wp:simplePos x="0" y="0"/>
                      <wp:positionH relativeFrom="column">
                        <wp:posOffset>4411980</wp:posOffset>
                      </wp:positionH>
                      <wp:positionV relativeFrom="paragraph">
                        <wp:posOffset>1659255</wp:posOffset>
                      </wp:positionV>
                      <wp:extent cx="86995" cy="192405"/>
                      <wp:effectExtent l="15240" t="15240" r="12065" b="11430"/>
                      <wp:wrapNone/>
                      <wp:docPr id="2481" name="Line 8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6995" cy="1924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164E69" id="Line 8639" o:spid="_x0000_s1026" style="position:absolute;left:0;text-align:left;flip:y;z-index:2525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.4pt,130.65pt" to="354.25pt,1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89568" behindDoc="0" locked="0" layoutInCell="1" allowOverlap="1" wp14:anchorId="2E077188" wp14:editId="655E16A8">
                      <wp:simplePos x="0" y="0"/>
                      <wp:positionH relativeFrom="column">
                        <wp:posOffset>4422775</wp:posOffset>
                      </wp:positionH>
                      <wp:positionV relativeFrom="paragraph">
                        <wp:posOffset>1462405</wp:posOffset>
                      </wp:positionV>
                      <wp:extent cx="76200" cy="196850"/>
                      <wp:effectExtent l="16510" t="8890" r="12065" b="13335"/>
                      <wp:wrapNone/>
                      <wp:docPr id="2480" name="Line 8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" cy="19685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121BFE" id="Line 8638" o:spid="_x0000_s1026" style="position:absolute;left:0;text-align:left;z-index:25258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25pt,115.15pt" to="354.25pt,1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88544" behindDoc="0" locked="0" layoutInCell="1" allowOverlap="1" wp14:anchorId="55F30D46" wp14:editId="659805EB">
                      <wp:simplePos x="0" y="0"/>
                      <wp:positionH relativeFrom="column">
                        <wp:posOffset>4213860</wp:posOffset>
                      </wp:positionH>
                      <wp:positionV relativeFrom="paragraph">
                        <wp:posOffset>1374140</wp:posOffset>
                      </wp:positionV>
                      <wp:extent cx="202565" cy="85090"/>
                      <wp:effectExtent l="7620" t="15875" r="8890" b="13335"/>
                      <wp:wrapNone/>
                      <wp:docPr id="2479" name="Line 8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2565" cy="8509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F2C074" id="Line 8637" o:spid="_x0000_s1026" style="position:absolute;left:0;text-align:left;z-index:25258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8pt,108.2pt" to="347.75pt,1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87520" behindDoc="0" locked="0" layoutInCell="1" allowOverlap="1" wp14:anchorId="0A542872" wp14:editId="1427EEE0">
                      <wp:simplePos x="0" y="0"/>
                      <wp:positionH relativeFrom="column">
                        <wp:posOffset>3902075</wp:posOffset>
                      </wp:positionH>
                      <wp:positionV relativeFrom="paragraph">
                        <wp:posOffset>664845</wp:posOffset>
                      </wp:positionV>
                      <wp:extent cx="227330" cy="215900"/>
                      <wp:effectExtent l="10160" t="11430" r="10160" b="10795"/>
                      <wp:wrapNone/>
                      <wp:docPr id="2478" name="Freeform 8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330" cy="215900"/>
                              </a:xfrm>
                              <a:custGeom>
                                <a:avLst/>
                                <a:gdLst>
                                  <a:gd name="T0" fmla="*/ 20534 w 21600"/>
                                  <a:gd name="T1" fmla="*/ 5904 h 21600"/>
                                  <a:gd name="T2" fmla="*/ 21600 w 21600"/>
                                  <a:gd name="T3" fmla="*/ 10613 h 21600"/>
                                  <a:gd name="T4" fmla="*/ 10800 w 21600"/>
                                  <a:gd name="T5" fmla="*/ 21600 h 21600"/>
                                  <a:gd name="T6" fmla="*/ 0 w 21600"/>
                                  <a:gd name="T7" fmla="*/ 10613 h 21600"/>
                                  <a:gd name="T8" fmla="*/ 7958 w 21600"/>
                                  <a:gd name="T9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0534" y="5904"/>
                                    </a:moveTo>
                                    <a:cubicBezTo>
                                      <a:pt x="21174" y="7325"/>
                                      <a:pt x="21600" y="9044"/>
                                      <a:pt x="21600" y="10613"/>
                                    </a:cubicBezTo>
                                    <a:cubicBezTo>
                                      <a:pt x="21600" y="16667"/>
                                      <a:pt x="16697" y="21600"/>
                                      <a:pt x="10800" y="21600"/>
                                    </a:cubicBezTo>
                                    <a:cubicBezTo>
                                      <a:pt x="4903" y="21600"/>
                                      <a:pt x="0" y="16667"/>
                                      <a:pt x="0" y="10613"/>
                                    </a:cubicBezTo>
                                    <a:cubicBezTo>
                                      <a:pt x="0" y="5755"/>
                                      <a:pt x="3268" y="1271"/>
                                      <a:pt x="7958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66D0B" id="Freeform 8636" o:spid="_x0000_s1026" style="position:absolute;left:0;text-align:left;margin-left:307.25pt;margin-top:52.35pt;width:17.9pt;height:17pt;z-index:25258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" path="m20534,5904v640,1421,1066,3140,1066,4709c21600,16667,16697,21600,10800,21600,4903,21600,,16667,,10613,,5755,3268,1271,7958,e" filled="f" strokeweight=".4mm">
                      <v:stroke joinstyle="bevel"/>
                      <v:path o:connecttype="custom" o:connectlocs="216111,59013;227330,106081;113665,215900;0,106081;83754,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86496" behindDoc="0" locked="0" layoutInCell="1" allowOverlap="1" wp14:anchorId="78E6EE7E" wp14:editId="5B03CD6E">
                      <wp:simplePos x="0" y="0"/>
                      <wp:positionH relativeFrom="column">
                        <wp:posOffset>3946525</wp:posOffset>
                      </wp:positionH>
                      <wp:positionV relativeFrom="paragraph">
                        <wp:posOffset>776605</wp:posOffset>
                      </wp:positionV>
                      <wp:extent cx="64770" cy="85725"/>
                      <wp:effectExtent l="16510" t="8890" r="13970" b="10160"/>
                      <wp:wrapNone/>
                      <wp:docPr id="2477" name="Line 8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770" cy="8572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3D1EA3" id="Line 8635" o:spid="_x0000_s1026" style="position:absolute;left:0;text-align:left;flip:y;z-index:25258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75pt,61.15pt" to="315.85pt,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85472" behindDoc="0" locked="0" layoutInCell="1" allowOverlap="1" wp14:anchorId="2E959F2C" wp14:editId="3BECEECB">
                      <wp:simplePos x="0" y="0"/>
                      <wp:positionH relativeFrom="column">
                        <wp:posOffset>3206115</wp:posOffset>
                      </wp:positionH>
                      <wp:positionV relativeFrom="paragraph">
                        <wp:posOffset>1942465</wp:posOffset>
                      </wp:positionV>
                      <wp:extent cx="77470" cy="18415"/>
                      <wp:effectExtent l="9525" t="12700" r="8255" b="16510"/>
                      <wp:wrapNone/>
                      <wp:docPr id="2476" name="Line 8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7470" cy="1841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4193EA" id="Line 8634" o:spid="_x0000_s1026" style="position:absolute;left:0;text-align:left;flip:y;z-index:25258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45pt,152.95pt" to="258.55pt,1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84448" behindDoc="0" locked="0" layoutInCell="1" allowOverlap="1" wp14:anchorId="7C195444" wp14:editId="0B91C8ED">
                      <wp:simplePos x="0" y="0"/>
                      <wp:positionH relativeFrom="column">
                        <wp:posOffset>3194050</wp:posOffset>
                      </wp:positionH>
                      <wp:positionV relativeFrom="paragraph">
                        <wp:posOffset>1904365</wp:posOffset>
                      </wp:positionV>
                      <wp:extent cx="80645" cy="19685"/>
                      <wp:effectExtent l="16510" t="12700" r="7620" b="15240"/>
                      <wp:wrapNone/>
                      <wp:docPr id="2475" name="Line 8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0645" cy="1968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7A4F58" id="Line 8633" o:spid="_x0000_s1026" style="position:absolute;left:0;text-align:left;flip:y;z-index:25258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5pt,149.95pt" to="257.85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83424" behindDoc="0" locked="0" layoutInCell="1" allowOverlap="1" wp14:anchorId="2FE2B9CA" wp14:editId="72D5E424">
                      <wp:simplePos x="0" y="0"/>
                      <wp:positionH relativeFrom="column">
                        <wp:posOffset>3279775</wp:posOffset>
                      </wp:positionH>
                      <wp:positionV relativeFrom="paragraph">
                        <wp:posOffset>1751330</wp:posOffset>
                      </wp:positionV>
                      <wp:extent cx="41910" cy="189865"/>
                      <wp:effectExtent l="16510" t="12065" r="8255" b="7620"/>
                      <wp:wrapNone/>
                      <wp:docPr id="2474" name="Freeform 8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" cy="18986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11186" y="14542"/>
                                      <a:pt x="3471" y="7313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36A57" id="Freeform 8632" o:spid="_x0000_s1026" style="position:absolute;left:0;text-align:left;margin-left:258.25pt;margin-top:137.9pt;width:3.3pt;height:14.95pt;z-index:2525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" path="m21600,21600c11186,14542,3471,7313,,e" filled="f" strokeweight=".4mm">
                      <v:stroke joinstyle="bevel"/>
                      <v:path o:connecttype="custom" o:connectlocs="41910,189865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82400" behindDoc="0" locked="0" layoutInCell="1" allowOverlap="1" wp14:anchorId="610EF61B" wp14:editId="129E3430">
                      <wp:simplePos x="0" y="0"/>
                      <wp:positionH relativeFrom="column">
                        <wp:posOffset>3283585</wp:posOffset>
                      </wp:positionH>
                      <wp:positionV relativeFrom="paragraph">
                        <wp:posOffset>1781810</wp:posOffset>
                      </wp:positionV>
                      <wp:extent cx="104140" cy="306705"/>
                      <wp:effectExtent l="10795" t="13970" r="8890" b="12700"/>
                      <wp:wrapNone/>
                      <wp:docPr id="2473" name="Freeform 8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140" cy="30670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10487" y="14926"/>
                                      <a:pt x="3130" y="7463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18D0FF" id="Freeform 8631" o:spid="_x0000_s1026" style="position:absolute;left:0;text-align:left;margin-left:258.55pt;margin-top:140.3pt;width:8.2pt;height:24.15pt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" path="m21600,21600c10487,14926,3130,7463,,e" filled="f" strokeweight=".4mm">
                      <v:stroke joinstyle="bevel"/>
                      <v:path o:connecttype="custom" o:connectlocs="104140,306705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81376" behindDoc="0" locked="0" layoutInCell="1" allowOverlap="1" wp14:anchorId="3CD7C6A6" wp14:editId="5A44D9B2">
                      <wp:simplePos x="0" y="0"/>
                      <wp:positionH relativeFrom="column">
                        <wp:posOffset>3136265</wp:posOffset>
                      </wp:positionH>
                      <wp:positionV relativeFrom="paragraph">
                        <wp:posOffset>1659255</wp:posOffset>
                      </wp:positionV>
                      <wp:extent cx="226060" cy="1270"/>
                      <wp:effectExtent l="15875" t="15240" r="15240" b="12065"/>
                      <wp:wrapNone/>
                      <wp:docPr id="2472" name="Line 8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606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DAF309" id="Line 8630" o:spid="_x0000_s1026" style="position:absolute;left:0;text-align:lef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95pt,130.65pt" to="264.75pt,1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80352" behindDoc="0" locked="0" layoutInCell="1" allowOverlap="1" wp14:anchorId="5E4BE17E" wp14:editId="1E606DB7">
                      <wp:simplePos x="0" y="0"/>
                      <wp:positionH relativeFrom="column">
                        <wp:posOffset>3362325</wp:posOffset>
                      </wp:positionH>
                      <wp:positionV relativeFrom="paragraph">
                        <wp:posOffset>1659255</wp:posOffset>
                      </wp:positionV>
                      <wp:extent cx="69850" cy="326390"/>
                      <wp:effectExtent l="13335" t="15240" r="12065" b="10795"/>
                      <wp:wrapNone/>
                      <wp:docPr id="2471" name="Freeform 8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32639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7432" y="14828"/>
                                      <a:pt x="0" y="73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995FD" id="Freeform 8629" o:spid="_x0000_s1026" style="position:absolute;left:0;text-align:left;margin-left:264.75pt;margin-top:130.65pt;width:5.5pt;height:25.7pt;z-index:2525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" path="m21600,21600c7432,14828,,7365,,e" filled="f" strokeweight=".4mm">
                      <v:stroke joinstyle="bevel"/>
                      <v:path o:connecttype="custom" o:connectlocs="69850,326390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79328" behindDoc="0" locked="0" layoutInCell="1" allowOverlap="1" wp14:anchorId="19013201" wp14:editId="745DB61B">
                      <wp:simplePos x="0" y="0"/>
                      <wp:positionH relativeFrom="column">
                        <wp:posOffset>3249295</wp:posOffset>
                      </wp:positionH>
                      <wp:positionV relativeFrom="paragraph">
                        <wp:posOffset>1758315</wp:posOffset>
                      </wp:positionV>
                      <wp:extent cx="158115" cy="422275"/>
                      <wp:effectExtent l="14605" t="9525" r="8255" b="15875"/>
                      <wp:wrapNone/>
                      <wp:docPr id="2470" name="Freeform 8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" cy="42227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9679" y="15177"/>
                                      <a:pt x="2343" y="7646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DC0988" id="Freeform 8628" o:spid="_x0000_s1026" style="position:absolute;left:0;text-align:left;margin-left:255.85pt;margin-top:138.45pt;width:12.45pt;height:33.25pt;z-index:2525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" path="m21600,21600c9679,15177,2343,7646,,e" filled="f" strokeweight=".4mm">
                      <v:stroke joinstyle="bevel"/>
                      <v:path o:connecttype="custom" o:connectlocs="158115,422275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78304" behindDoc="0" locked="0" layoutInCell="1" allowOverlap="1" wp14:anchorId="29441CA4" wp14:editId="4A202597">
                      <wp:simplePos x="0" y="0"/>
                      <wp:positionH relativeFrom="column">
                        <wp:posOffset>3166745</wp:posOffset>
                      </wp:positionH>
                      <wp:positionV relativeFrom="paragraph">
                        <wp:posOffset>1755775</wp:posOffset>
                      </wp:positionV>
                      <wp:extent cx="170815" cy="465455"/>
                      <wp:effectExtent l="8255" t="16510" r="11430" b="13335"/>
                      <wp:wrapNone/>
                      <wp:docPr id="2469" name="Freeform 8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815" cy="46545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9621" y="15206"/>
                                      <a:pt x="2075" y="7672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517D6" id="Freeform 8627" o:spid="_x0000_s1026" style="position:absolute;left:0;text-align:left;margin-left:249.35pt;margin-top:138.25pt;width:13.45pt;height:36.65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" path="m21600,21600c9621,15206,2075,7672,,e" filled="f" strokeweight=".4mm">
                      <v:stroke joinstyle="bevel"/>
                      <v:path o:connecttype="custom" o:connectlocs="170815,465455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77280" behindDoc="0" locked="0" layoutInCell="1" allowOverlap="1" wp14:anchorId="16744D4A" wp14:editId="4E4EEE64">
                      <wp:simplePos x="0" y="0"/>
                      <wp:positionH relativeFrom="column">
                        <wp:posOffset>4213860</wp:posOffset>
                      </wp:positionH>
                      <wp:positionV relativeFrom="paragraph">
                        <wp:posOffset>1851660</wp:posOffset>
                      </wp:positionV>
                      <wp:extent cx="198120" cy="86360"/>
                      <wp:effectExtent l="7620" t="7620" r="13335" b="10795"/>
                      <wp:wrapNone/>
                      <wp:docPr id="2468" name="Line 8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8120" cy="8636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1FD179" id="Line 8626" o:spid="_x0000_s1026" style="position:absolute;left:0;text-align:left;flip:y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8pt,145.8pt" to="347.4pt,1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75232" behindDoc="0" locked="0" layoutInCell="1" allowOverlap="1" wp14:anchorId="6FE3C40D" wp14:editId="451C58AE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3314065</wp:posOffset>
                      </wp:positionV>
                      <wp:extent cx="443230" cy="1270"/>
                      <wp:effectExtent l="16510" t="12700" r="16510" b="14605"/>
                      <wp:wrapNone/>
                      <wp:docPr id="2467" name="Line 8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323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2CF8E2" id="Line 8624" o:spid="_x0000_s1026" style="position:absolute;left:0;text-align:left;z-index:2525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5pt,260.95pt" to="100.4pt,2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74208" behindDoc="0" locked="0" layoutInCell="1" allowOverlap="1" wp14:anchorId="639D74A8" wp14:editId="6B82E9B1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2944495</wp:posOffset>
                      </wp:positionV>
                      <wp:extent cx="153035" cy="1270"/>
                      <wp:effectExtent l="13970" t="14605" r="13970" b="12700"/>
                      <wp:wrapNone/>
                      <wp:docPr id="2466" name="Line 8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03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0B66D8" id="Line 8623" o:spid="_x0000_s1026" style="position:absolute;left:0;text-align:left;z-index:25257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05pt,231.85pt" to="129.1pt,2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sx4GwIAADE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73184" behindDoc="0" locked="0" layoutInCell="1" allowOverlap="1" wp14:anchorId="1EECD5C3" wp14:editId="184C2D61">
                      <wp:simplePos x="0" y="0"/>
                      <wp:positionH relativeFrom="column">
                        <wp:posOffset>1254125</wp:posOffset>
                      </wp:positionH>
                      <wp:positionV relativeFrom="paragraph">
                        <wp:posOffset>2832735</wp:posOffset>
                      </wp:positionV>
                      <wp:extent cx="29845" cy="1270"/>
                      <wp:effectExtent l="10160" t="7620" r="7620" b="10160"/>
                      <wp:wrapNone/>
                      <wp:docPr id="2465" name="Line 8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84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90D34E" id="Line 8622" o:spid="_x0000_s1026" style="position:absolute;left:0;text-align:left;z-index:2525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75pt,223.05pt" to="101.1pt,2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72160" behindDoc="0" locked="0" layoutInCell="1" allowOverlap="1" wp14:anchorId="41DFE7F2" wp14:editId="3D75A24D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2667000</wp:posOffset>
                      </wp:positionV>
                      <wp:extent cx="40640" cy="1270"/>
                      <wp:effectExtent l="14605" t="13335" r="11430" b="13970"/>
                      <wp:wrapNone/>
                      <wp:docPr id="2464" name="Line 8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64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BD80FE" id="Line 8621" o:spid="_x0000_s1026" style="position:absolute;left:0;text-align:left;z-index:2525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6pt,210pt" to="88.8pt,2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71136" behindDoc="0" locked="0" layoutInCell="1" allowOverlap="1" wp14:anchorId="276151DF" wp14:editId="64E0496C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2665730</wp:posOffset>
                      </wp:positionV>
                      <wp:extent cx="45720" cy="1270"/>
                      <wp:effectExtent l="13335" t="12065" r="7620" b="15240"/>
                      <wp:wrapNone/>
                      <wp:docPr id="2463" name="Line 8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E687BE" id="Line 8620" o:spid="_x0000_s1026" style="position:absolute;left:0;text-align:left;z-index:2525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5pt,209.9pt" to="95.1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70112" behindDoc="0" locked="0" layoutInCell="1" allowOverlap="1" wp14:anchorId="09196E99" wp14:editId="0B6DB231">
                      <wp:simplePos x="0" y="0"/>
                      <wp:positionH relativeFrom="column">
                        <wp:posOffset>1177925</wp:posOffset>
                      </wp:positionH>
                      <wp:positionV relativeFrom="paragraph">
                        <wp:posOffset>2616835</wp:posOffset>
                      </wp:positionV>
                      <wp:extent cx="19685" cy="24130"/>
                      <wp:effectExtent l="10160" t="10795" r="8255" b="12700"/>
                      <wp:wrapNone/>
                      <wp:docPr id="2462" name="Line 8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685" cy="2413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17B795" id="Line 8619" o:spid="_x0000_s1026" style="position:absolute;left:0;text-align:left;flip:y;z-index:2525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75pt,206.05pt" to="94.3pt,2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69088" behindDoc="0" locked="0" layoutInCell="1" allowOverlap="1" wp14:anchorId="40EE0B46" wp14:editId="0A59C23E">
                      <wp:simplePos x="0" y="0"/>
                      <wp:positionH relativeFrom="column">
                        <wp:posOffset>2590165</wp:posOffset>
                      </wp:positionH>
                      <wp:positionV relativeFrom="paragraph">
                        <wp:posOffset>1530350</wp:posOffset>
                      </wp:positionV>
                      <wp:extent cx="96520" cy="1270"/>
                      <wp:effectExtent l="12700" t="10160" r="14605" b="7620"/>
                      <wp:wrapNone/>
                      <wp:docPr id="2461" name="Line 8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52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07379A" id="Line 8618" o:spid="_x0000_s1026" style="position:absolute;left:0;text-align:left;z-index:2525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95pt,120.5pt" to="211.55pt,1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68064" behindDoc="0" locked="0" layoutInCell="1" allowOverlap="1" wp14:anchorId="55CC7A65" wp14:editId="307D8018">
                      <wp:simplePos x="0" y="0"/>
                      <wp:positionH relativeFrom="column">
                        <wp:posOffset>2359025</wp:posOffset>
                      </wp:positionH>
                      <wp:positionV relativeFrom="paragraph">
                        <wp:posOffset>1477645</wp:posOffset>
                      </wp:positionV>
                      <wp:extent cx="71120" cy="1270"/>
                      <wp:effectExtent l="10160" t="14605" r="13970" b="12700"/>
                      <wp:wrapNone/>
                      <wp:docPr id="2460" name="Line 8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12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CB3209" id="Line 8617" o:spid="_x0000_s1026" style="position:absolute;left:0;text-align:left;z-index:25256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75pt,116.35pt" to="191.35pt,1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67040" behindDoc="0" locked="0" layoutInCell="1" allowOverlap="1" wp14:anchorId="77233420" wp14:editId="59A7DBB4">
                      <wp:simplePos x="0" y="0"/>
                      <wp:positionH relativeFrom="column">
                        <wp:posOffset>2211705</wp:posOffset>
                      </wp:positionH>
                      <wp:positionV relativeFrom="paragraph">
                        <wp:posOffset>1477645</wp:posOffset>
                      </wp:positionV>
                      <wp:extent cx="71120" cy="1270"/>
                      <wp:effectExtent l="15240" t="14605" r="8890" b="12700"/>
                      <wp:wrapNone/>
                      <wp:docPr id="2459" name="Line 8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12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9D35EB" id="Line 8616" o:spid="_x0000_s1026" style="position:absolute;left:0;text-align:left;z-index:25256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15pt,116.35pt" to="179.75pt,1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66016" behindDoc="0" locked="0" layoutInCell="1" allowOverlap="1" wp14:anchorId="666BC52D" wp14:editId="17A47111">
                      <wp:simplePos x="0" y="0"/>
                      <wp:positionH relativeFrom="column">
                        <wp:posOffset>2136775</wp:posOffset>
                      </wp:positionH>
                      <wp:positionV relativeFrom="paragraph">
                        <wp:posOffset>1606550</wp:posOffset>
                      </wp:positionV>
                      <wp:extent cx="146050" cy="1905"/>
                      <wp:effectExtent l="16510" t="10160" r="8890" b="16510"/>
                      <wp:wrapNone/>
                      <wp:docPr id="2458" name="Line 8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050" cy="19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D68673" id="Line 8615" o:spid="_x0000_s1026" style="position:absolute;left:0;text-align:left;z-index:2525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25pt,126.5pt" to="179.75pt,1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64992" behindDoc="0" locked="0" layoutInCell="1" allowOverlap="1" wp14:anchorId="553D49A5" wp14:editId="1A926980">
                      <wp:simplePos x="0" y="0"/>
                      <wp:positionH relativeFrom="column">
                        <wp:posOffset>2359025</wp:posOffset>
                      </wp:positionH>
                      <wp:positionV relativeFrom="paragraph">
                        <wp:posOffset>1606550</wp:posOffset>
                      </wp:positionV>
                      <wp:extent cx="156210" cy="1905"/>
                      <wp:effectExtent l="10160" t="10160" r="14605" b="16510"/>
                      <wp:wrapNone/>
                      <wp:docPr id="2457" name="Line 8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210" cy="19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349CDF" id="Line 8614" o:spid="_x0000_s1026" style="position:absolute;left:0;text-align:left;z-index:2525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75pt,126.5pt" to="198.05pt,1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63968" behindDoc="0" locked="0" layoutInCell="1" allowOverlap="1" wp14:anchorId="2F3EDB7A" wp14:editId="7DE6228C">
                      <wp:simplePos x="0" y="0"/>
                      <wp:positionH relativeFrom="column">
                        <wp:posOffset>1931670</wp:posOffset>
                      </wp:positionH>
                      <wp:positionV relativeFrom="paragraph">
                        <wp:posOffset>1608455</wp:posOffset>
                      </wp:positionV>
                      <wp:extent cx="127635" cy="1270"/>
                      <wp:effectExtent l="11430" t="12065" r="13335" b="15240"/>
                      <wp:wrapNone/>
                      <wp:docPr id="2456" name="Line 8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63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49EF55" id="Line 8613" o:spid="_x0000_s1026" style="position:absolute;left:0;text-align:left;z-index:25256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1pt,126.65pt" to="162.15pt,1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62944" behindDoc="0" locked="0" layoutInCell="1" allowOverlap="1" wp14:anchorId="75699240" wp14:editId="00C846E8">
                      <wp:simplePos x="0" y="0"/>
                      <wp:positionH relativeFrom="column">
                        <wp:posOffset>1932940</wp:posOffset>
                      </wp:positionH>
                      <wp:positionV relativeFrom="paragraph">
                        <wp:posOffset>846455</wp:posOffset>
                      </wp:positionV>
                      <wp:extent cx="135255" cy="56515"/>
                      <wp:effectExtent l="12700" t="12065" r="13970" b="7620"/>
                      <wp:wrapNone/>
                      <wp:docPr id="2455" name="Line 8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5255" cy="5651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D9407C" id="Line 8612" o:spid="_x0000_s1026" style="position:absolute;left:0;text-align:left;z-index:2525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2pt,66.65pt" to="162.85pt,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61920" behindDoc="0" locked="0" layoutInCell="1" allowOverlap="1" wp14:anchorId="5A14A033" wp14:editId="1E54D114">
                      <wp:simplePos x="0" y="0"/>
                      <wp:positionH relativeFrom="column">
                        <wp:posOffset>1772285</wp:posOffset>
                      </wp:positionH>
                      <wp:positionV relativeFrom="paragraph">
                        <wp:posOffset>1894840</wp:posOffset>
                      </wp:positionV>
                      <wp:extent cx="10160" cy="27940"/>
                      <wp:effectExtent l="13970" t="12700" r="13970" b="16510"/>
                      <wp:wrapNone/>
                      <wp:docPr id="2454" name="Line 8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60" cy="2794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A95F06" id="Line 8611" o:spid="_x0000_s1026" style="position:absolute;left:0;text-align:left;z-index:25256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55pt,149.2pt" to="140.35pt,1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60896" behindDoc="0" locked="0" layoutInCell="1" allowOverlap="1" wp14:anchorId="55049A9B" wp14:editId="36E5B8D8">
                      <wp:simplePos x="0" y="0"/>
                      <wp:positionH relativeFrom="column">
                        <wp:posOffset>1844675</wp:posOffset>
                      </wp:positionH>
                      <wp:positionV relativeFrom="paragraph">
                        <wp:posOffset>1851660</wp:posOffset>
                      </wp:positionV>
                      <wp:extent cx="38100" cy="64135"/>
                      <wp:effectExtent l="10160" t="7620" r="8890" b="13970"/>
                      <wp:wrapNone/>
                      <wp:docPr id="2453" name="Line 8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6413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42BD1A" id="Line 8610" o:spid="_x0000_s1026" style="position:absolute;left:0;text-align:left;z-index:2525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25pt,145.8pt" to="148.25pt,1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59872" behindDoc="0" locked="0" layoutInCell="1" allowOverlap="1" wp14:anchorId="6109D3BB" wp14:editId="25F10DE0">
                      <wp:simplePos x="0" y="0"/>
                      <wp:positionH relativeFrom="column">
                        <wp:posOffset>1428750</wp:posOffset>
                      </wp:positionH>
                      <wp:positionV relativeFrom="paragraph">
                        <wp:posOffset>662305</wp:posOffset>
                      </wp:positionV>
                      <wp:extent cx="63500" cy="210820"/>
                      <wp:effectExtent l="13335" t="8890" r="8890" b="8890"/>
                      <wp:wrapNone/>
                      <wp:docPr id="2452" name="Line 8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00" cy="21082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3B1AE2" id="Line 8609" o:spid="_x0000_s1026" style="position:absolute;left:0;text-align:left;z-index:2525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5pt,52.15pt" to="117.5pt,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58848" behindDoc="0" locked="0" layoutInCell="1" allowOverlap="1" wp14:anchorId="6A3918FA" wp14:editId="2BAE0C9D">
                      <wp:simplePos x="0" y="0"/>
                      <wp:positionH relativeFrom="column">
                        <wp:posOffset>2435225</wp:posOffset>
                      </wp:positionH>
                      <wp:positionV relativeFrom="paragraph">
                        <wp:posOffset>2356485</wp:posOffset>
                      </wp:positionV>
                      <wp:extent cx="67310" cy="66040"/>
                      <wp:effectExtent l="10160" t="7620" r="8255" b="12065"/>
                      <wp:wrapNone/>
                      <wp:docPr id="2451" name="Line 8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310" cy="6604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9E34F8" id="Line 8608" o:spid="_x0000_s1026" style="position:absolute;left:0;text-align:left;z-index:2525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1.75pt,185.55pt" to="197.05pt,1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57824" behindDoc="0" locked="0" layoutInCell="1" allowOverlap="1" wp14:anchorId="6CD5AAAA" wp14:editId="4F26AC64">
                      <wp:simplePos x="0" y="0"/>
                      <wp:positionH relativeFrom="column">
                        <wp:posOffset>915670</wp:posOffset>
                      </wp:positionH>
                      <wp:positionV relativeFrom="paragraph">
                        <wp:posOffset>2505075</wp:posOffset>
                      </wp:positionV>
                      <wp:extent cx="1270" cy="326390"/>
                      <wp:effectExtent l="14605" t="13335" r="12700" b="12700"/>
                      <wp:wrapNone/>
                      <wp:docPr id="2450" name="Line 8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2639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625FC0" id="Line 8607" o:spid="_x0000_s1026" style="position:absolute;left:0;text-align:left;z-index:25255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1pt,197.25pt" to="72.2pt,2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56800" behindDoc="0" locked="0" layoutInCell="1" allowOverlap="1" wp14:anchorId="3307C4EA" wp14:editId="19B04B80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2921000</wp:posOffset>
                      </wp:positionV>
                      <wp:extent cx="498475" cy="1270"/>
                      <wp:effectExtent l="8255" t="10160" r="7620" b="7620"/>
                      <wp:wrapNone/>
                      <wp:docPr id="2449" name="Line 8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847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76694D" id="Line 8606" o:spid="_x0000_s1026" style="position:absolute;left:0;text-align:left;z-index:2525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1pt,230pt" to="70.35pt,2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55776" behindDoc="0" locked="0" layoutInCell="1" allowOverlap="1" wp14:anchorId="1DA60478" wp14:editId="1B4D38CE">
                      <wp:simplePos x="0" y="0"/>
                      <wp:positionH relativeFrom="column">
                        <wp:posOffset>801370</wp:posOffset>
                      </wp:positionH>
                      <wp:positionV relativeFrom="paragraph">
                        <wp:posOffset>3377565</wp:posOffset>
                      </wp:positionV>
                      <wp:extent cx="41910" cy="13335"/>
                      <wp:effectExtent l="14605" t="9525" r="10160" b="15240"/>
                      <wp:wrapNone/>
                      <wp:docPr id="2448" name="Line 8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910" cy="1333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768A20" id="Line 8605" o:spid="_x0000_s1026" style="position:absolute;left:0;text-align:left;z-index:25255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1pt,265.95pt" to="66.4pt,2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54752" behindDoc="0" locked="0" layoutInCell="1" allowOverlap="1" wp14:anchorId="58878F2F" wp14:editId="7C88FF5D">
                      <wp:simplePos x="0" y="0"/>
                      <wp:positionH relativeFrom="column">
                        <wp:posOffset>1180465</wp:posOffset>
                      </wp:positionH>
                      <wp:positionV relativeFrom="paragraph">
                        <wp:posOffset>2638425</wp:posOffset>
                      </wp:positionV>
                      <wp:extent cx="24765" cy="12700"/>
                      <wp:effectExtent l="12700" t="13335" r="10160" b="12065"/>
                      <wp:wrapNone/>
                      <wp:docPr id="2447" name="Line 8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765" cy="1270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490560" id="Line 8604" o:spid="_x0000_s1026" style="position:absolute;left:0;text-align:left;z-index:2525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95pt,207.75pt" to="94.9pt,2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53728" behindDoc="0" locked="0" layoutInCell="1" allowOverlap="1" wp14:anchorId="2D411DCF" wp14:editId="2EB98C65">
                      <wp:simplePos x="0" y="0"/>
                      <wp:positionH relativeFrom="column">
                        <wp:posOffset>1255395</wp:posOffset>
                      </wp:positionH>
                      <wp:positionV relativeFrom="paragraph">
                        <wp:posOffset>2693670</wp:posOffset>
                      </wp:positionV>
                      <wp:extent cx="1270" cy="137795"/>
                      <wp:effectExtent l="11430" t="11430" r="15875" b="12700"/>
                      <wp:wrapNone/>
                      <wp:docPr id="2446" name="Line 8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3779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14F99B" id="Line 8603" o:spid="_x0000_s1026" style="position:absolute;left:0;text-align:left;z-index:25255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85pt,212.1pt" to="98.95pt,2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52704" behindDoc="0" locked="0" layoutInCell="1" allowOverlap="1" wp14:anchorId="3B2DF2F8" wp14:editId="1F4BD10A">
                      <wp:simplePos x="0" y="0"/>
                      <wp:positionH relativeFrom="column">
                        <wp:posOffset>1184275</wp:posOffset>
                      </wp:positionH>
                      <wp:positionV relativeFrom="paragraph">
                        <wp:posOffset>2669540</wp:posOffset>
                      </wp:positionV>
                      <wp:extent cx="214630" cy="67310"/>
                      <wp:effectExtent l="16510" t="15875" r="16510" b="12065"/>
                      <wp:wrapNone/>
                      <wp:docPr id="2445" name="Line 8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4630" cy="6731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B2C016" id="Line 8602" o:spid="_x0000_s1026" style="position:absolute;left:0;text-align:left;z-index:2525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25pt,210.2pt" to="110.15pt,2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51680" behindDoc="0" locked="0" layoutInCell="1" allowOverlap="1" wp14:anchorId="57F56DBB" wp14:editId="3A9F3803">
                      <wp:simplePos x="0" y="0"/>
                      <wp:positionH relativeFrom="column">
                        <wp:posOffset>1437005</wp:posOffset>
                      </wp:positionH>
                      <wp:positionV relativeFrom="paragraph">
                        <wp:posOffset>1915795</wp:posOffset>
                      </wp:positionV>
                      <wp:extent cx="445770" cy="1075055"/>
                      <wp:effectExtent l="12065" t="14605" r="8890" b="15240"/>
                      <wp:wrapNone/>
                      <wp:docPr id="2444" name="Line 8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45770" cy="107505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EBDBC1" id="Line 8601" o:spid="_x0000_s1026" style="position:absolute;left:0;text-align:left;flip:y;z-index:25255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15pt,150.85pt" to="148.25pt,2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50656" behindDoc="0" locked="0" layoutInCell="1" allowOverlap="1" wp14:anchorId="1F124C8D" wp14:editId="09349A98">
                      <wp:simplePos x="0" y="0"/>
                      <wp:positionH relativeFrom="column">
                        <wp:posOffset>1767205</wp:posOffset>
                      </wp:positionH>
                      <wp:positionV relativeFrom="paragraph">
                        <wp:posOffset>1831975</wp:posOffset>
                      </wp:positionV>
                      <wp:extent cx="77470" cy="62865"/>
                      <wp:effectExtent l="8890" t="16510" r="8890" b="15875"/>
                      <wp:wrapNone/>
                      <wp:docPr id="2443" name="Freeform 8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2865"/>
                              </a:xfrm>
                              <a:custGeom>
                                <a:avLst/>
                                <a:gdLst>
                                  <a:gd name="T0" fmla="*/ 2285 w 21600"/>
                                  <a:gd name="T1" fmla="*/ 21600 h 21600"/>
                                  <a:gd name="T2" fmla="*/ 0 w 21600"/>
                                  <a:gd name="T3" fmla="*/ 13629 h 21600"/>
                                  <a:gd name="T4" fmla="*/ 11631 w 21600"/>
                                  <a:gd name="T5" fmla="*/ 0 h 21600"/>
                                  <a:gd name="T6" fmla="*/ 21600 w 21600"/>
                                  <a:gd name="T7" fmla="*/ 668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285" y="21600"/>
                                    </a:moveTo>
                                    <a:cubicBezTo>
                                      <a:pt x="831" y="19543"/>
                                      <a:pt x="0" y="16457"/>
                                      <a:pt x="0" y="13629"/>
                                    </a:cubicBezTo>
                                    <a:cubicBezTo>
                                      <a:pt x="0" y="6171"/>
                                      <a:pt x="5400" y="0"/>
                                      <a:pt x="11631" y="0"/>
                                    </a:cubicBezTo>
                                    <a:cubicBezTo>
                                      <a:pt x="15577" y="0"/>
                                      <a:pt x="19523" y="2829"/>
                                      <a:pt x="21600" y="6686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21918" id="Freeform 8600" o:spid="_x0000_s1026" style="position:absolute;left:0;text-align:left;margin-left:139.15pt;margin-top:144.25pt;width:6.1pt;height:4.95pt;z-index:2525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" path="m2285,21600c831,19543,,16457,,13629,,6171,5400,,11631,v3946,,7892,2829,9969,6686e" filled="f" strokeweight=".4mm">
                      <v:stroke joinstyle="bevel"/>
                      <v:path o:connecttype="custom" o:connectlocs="8195,62865;0,39666;41715,0;77470,19459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49632" behindDoc="0" locked="0" layoutInCell="1" allowOverlap="1" wp14:anchorId="1A1535AA" wp14:editId="421B61FB">
                      <wp:simplePos x="0" y="0"/>
                      <wp:positionH relativeFrom="column">
                        <wp:posOffset>1869440</wp:posOffset>
                      </wp:positionH>
                      <wp:positionV relativeFrom="paragraph">
                        <wp:posOffset>1464945</wp:posOffset>
                      </wp:positionV>
                      <wp:extent cx="64770" cy="141605"/>
                      <wp:effectExtent l="15875" t="11430" r="14605" b="8890"/>
                      <wp:wrapNone/>
                      <wp:docPr id="2442" name="Line 8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" cy="1416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AE1CB6" id="Line 8599" o:spid="_x0000_s1026" style="position:absolute;left:0;text-align:left;z-index:25254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2pt,115.35pt" to="152.3pt,1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48608" behindDoc="0" locked="0" layoutInCell="1" allowOverlap="1" wp14:anchorId="519A77C2" wp14:editId="2F8AACD5">
                      <wp:simplePos x="0" y="0"/>
                      <wp:positionH relativeFrom="column">
                        <wp:posOffset>1915795</wp:posOffset>
                      </wp:positionH>
                      <wp:positionV relativeFrom="paragraph">
                        <wp:posOffset>1802765</wp:posOffset>
                      </wp:positionV>
                      <wp:extent cx="62865" cy="106680"/>
                      <wp:effectExtent l="14605" t="15875" r="8255" b="10795"/>
                      <wp:wrapNone/>
                      <wp:docPr id="2441" name="Line 8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" cy="10668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131EDF" id="Line 8598" o:spid="_x0000_s1026" style="position:absolute;left:0;text-align:left;z-index:2525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85pt,141.95pt" to="155.8pt,1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47584" behindDoc="0" locked="0" layoutInCell="1" allowOverlap="1" wp14:anchorId="1AF37845" wp14:editId="76152844">
                      <wp:simplePos x="0" y="0"/>
                      <wp:positionH relativeFrom="column">
                        <wp:posOffset>1368425</wp:posOffset>
                      </wp:positionH>
                      <wp:positionV relativeFrom="paragraph">
                        <wp:posOffset>1472565</wp:posOffset>
                      </wp:positionV>
                      <wp:extent cx="80010" cy="193675"/>
                      <wp:effectExtent l="10160" t="9525" r="14605" b="15875"/>
                      <wp:wrapNone/>
                      <wp:docPr id="2440" name="Line 8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0010" cy="19367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31CC19" id="Line 8597" o:spid="_x0000_s1026" style="position:absolute;left:0;text-align:left;flip:y;z-index:25254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75pt,115.95pt" to="114.05pt,1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46560" behindDoc="0" locked="0" layoutInCell="1" allowOverlap="1" wp14:anchorId="4E2DC6A2" wp14:editId="24B69E15">
                      <wp:simplePos x="0" y="0"/>
                      <wp:positionH relativeFrom="column">
                        <wp:posOffset>1558925</wp:posOffset>
                      </wp:positionH>
                      <wp:positionV relativeFrom="paragraph">
                        <wp:posOffset>1520190</wp:posOffset>
                      </wp:positionV>
                      <wp:extent cx="86995" cy="34290"/>
                      <wp:effectExtent l="10160" t="9525" r="7620" b="13335"/>
                      <wp:wrapNone/>
                      <wp:docPr id="2439" name="Line 8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6995" cy="3429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C1C2F9" id="Line 8596" o:spid="_x0000_s1026" style="position:absolute;left:0;text-align:left;flip:y;z-index:2525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75pt,119.7pt" to="129.6pt,1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45536" behindDoc="0" locked="0" layoutInCell="1" allowOverlap="1" wp14:anchorId="6393562D" wp14:editId="0CDB5C55">
                      <wp:simplePos x="0" y="0"/>
                      <wp:positionH relativeFrom="column">
                        <wp:posOffset>1368425</wp:posOffset>
                      </wp:positionH>
                      <wp:positionV relativeFrom="paragraph">
                        <wp:posOffset>704215</wp:posOffset>
                      </wp:positionV>
                      <wp:extent cx="186690" cy="131445"/>
                      <wp:effectExtent l="10160" t="12700" r="12700" b="8255"/>
                      <wp:wrapNone/>
                      <wp:docPr id="2438" name="Line 8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6690" cy="1314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2A69C6" id="Line 8595" o:spid="_x0000_s1026" style="position:absolute;left:0;text-align:left;z-index:25254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75pt,55.45pt" to="122.45pt,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36032" behindDoc="0" locked="0" layoutInCell="1" allowOverlap="1" wp14:anchorId="7A36725D" wp14:editId="5671CE0B">
                      <wp:simplePos x="0" y="0"/>
                      <wp:positionH relativeFrom="column">
                        <wp:posOffset>1344930</wp:posOffset>
                      </wp:positionH>
                      <wp:positionV relativeFrom="paragraph">
                        <wp:posOffset>765175</wp:posOffset>
                      </wp:positionV>
                      <wp:extent cx="229870" cy="11430"/>
                      <wp:effectExtent l="15240" t="16510" r="12065" b="10160"/>
                      <wp:wrapNone/>
                      <wp:docPr id="2437" name="Line 9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9870" cy="1143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2D60E1" id="Line 9095" o:spid="_x0000_s1026" style="position:absolute;left:0;text-align:left;z-index:2530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9pt,60.25pt" to="124pt,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44512" behindDoc="0" locked="0" layoutInCell="1" allowOverlap="1" wp14:anchorId="26E3A1BB" wp14:editId="66FA596E">
                      <wp:simplePos x="0" y="0"/>
                      <wp:positionH relativeFrom="column">
                        <wp:posOffset>1812925</wp:posOffset>
                      </wp:positionH>
                      <wp:positionV relativeFrom="paragraph">
                        <wp:posOffset>1680210</wp:posOffset>
                      </wp:positionV>
                      <wp:extent cx="143510" cy="52705"/>
                      <wp:effectExtent l="16510" t="7620" r="11430" b="15875"/>
                      <wp:wrapNone/>
                      <wp:docPr id="2436" name="Line 8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3510" cy="527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D42493" id="Line 8594" o:spid="_x0000_s1026" style="position:absolute;left:0;text-align:left;z-index:25254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75pt,132.3pt" to="154.05pt,1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uzVGQIAADI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43488" behindDoc="0" locked="0" layoutInCell="1" allowOverlap="1" wp14:anchorId="3BF6B4AB" wp14:editId="2D45BE35">
                      <wp:simplePos x="0" y="0"/>
                      <wp:positionH relativeFrom="column">
                        <wp:posOffset>1774825</wp:posOffset>
                      </wp:positionH>
                      <wp:positionV relativeFrom="paragraph">
                        <wp:posOffset>1565910</wp:posOffset>
                      </wp:positionV>
                      <wp:extent cx="38100" cy="110490"/>
                      <wp:effectExtent l="16510" t="7620" r="12065" b="15240"/>
                      <wp:wrapNone/>
                      <wp:docPr id="2435" name="Line 8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11049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A04FA0" id="Line 8593" o:spid="_x0000_s1026" style="position:absolute;left:0;text-align:left;z-index:25254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75pt,123.3pt" to="142.75pt,1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42464" behindDoc="0" locked="0" layoutInCell="1" allowOverlap="1" wp14:anchorId="305767F3" wp14:editId="679ECAA6">
                      <wp:simplePos x="0" y="0"/>
                      <wp:positionH relativeFrom="column">
                        <wp:posOffset>1707515</wp:posOffset>
                      </wp:positionH>
                      <wp:positionV relativeFrom="paragraph">
                        <wp:posOffset>1757045</wp:posOffset>
                      </wp:positionV>
                      <wp:extent cx="83185" cy="40640"/>
                      <wp:effectExtent l="15875" t="8255" r="15240" b="8255"/>
                      <wp:wrapNone/>
                      <wp:docPr id="2434" name="Line 8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3185" cy="4064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5C0B5F" id="Line 8592" o:spid="_x0000_s1026" style="position:absolute;left:0;text-align:left;flip:y;z-index:2525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45pt,138.35pt" to="141pt,1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41440" behindDoc="0" locked="0" layoutInCell="1" allowOverlap="1" wp14:anchorId="1C224F78" wp14:editId="51D12283">
                      <wp:simplePos x="0" y="0"/>
                      <wp:positionH relativeFrom="column">
                        <wp:posOffset>1496060</wp:posOffset>
                      </wp:positionH>
                      <wp:positionV relativeFrom="paragraph">
                        <wp:posOffset>1692275</wp:posOffset>
                      </wp:positionV>
                      <wp:extent cx="28575" cy="40640"/>
                      <wp:effectExtent l="13970" t="10160" r="14605" b="15875"/>
                      <wp:wrapNone/>
                      <wp:docPr id="2433" name="Line 8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" cy="4064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7A8DB8" id="Line 8591" o:spid="_x0000_s1026" style="position:absolute;left:0;text-align:left;z-index:25254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8pt,133.25pt" to="120.05pt,1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NtGHAIAADE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38368" behindDoc="0" locked="0" layoutInCell="1" allowOverlap="1" wp14:anchorId="6365F0B0" wp14:editId="5F25DE1E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2389505</wp:posOffset>
                      </wp:positionV>
                      <wp:extent cx="359410" cy="239395"/>
                      <wp:effectExtent l="13335" t="12065" r="8255" b="15240"/>
                      <wp:wrapNone/>
                      <wp:docPr id="2432" name="Freeform 8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3939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15518" y="9056"/>
                                      <a:pt x="8094" y="16569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28358" id="Freeform 8588" o:spid="_x0000_s1026" style="position:absolute;left:0;text-align:left;margin-left:165.75pt;margin-top:188.15pt;width:28.3pt;height:18.85pt;z-index:2525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" path="m21600,c15518,9056,8094,16569,,21600e" filled="f" strokeweight=".4mm">
                      <v:stroke joinstyle="bevel"/>
                      <v:path o:connecttype="custom" o:connectlocs="359410,0;0,239395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37344" behindDoc="0" locked="0" layoutInCell="1" allowOverlap="1" wp14:anchorId="29223D12" wp14:editId="4AC71FA1">
                      <wp:simplePos x="0" y="0"/>
                      <wp:positionH relativeFrom="column">
                        <wp:posOffset>2675890</wp:posOffset>
                      </wp:positionH>
                      <wp:positionV relativeFrom="paragraph">
                        <wp:posOffset>1246505</wp:posOffset>
                      </wp:positionV>
                      <wp:extent cx="9525" cy="20955"/>
                      <wp:effectExtent l="12700" t="12065" r="6350" b="5080"/>
                      <wp:wrapNone/>
                      <wp:docPr id="2431" name="Freeform 8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2095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21600" y="21600"/>
                                      <a:pt x="2160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58888" id="Freeform 8587" o:spid="_x0000_s1026" style="position:absolute;left:0;text-align:left;margin-left:210.7pt;margin-top:98.15pt;width:.75pt;height:1.65pt;z-index:2525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" path="m,c,,21600,21600,21600,21600e" filled="f" strokeweight=".1mm">
                      <v:stroke joinstyle="bevel"/>
                      <v:path o:connecttype="custom" o:connectlocs="0,0;9525,20955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36320" behindDoc="0" locked="0" layoutInCell="1" allowOverlap="1" wp14:anchorId="4F4F9724" wp14:editId="5415518F">
                      <wp:simplePos x="0" y="0"/>
                      <wp:positionH relativeFrom="column">
                        <wp:posOffset>2006600</wp:posOffset>
                      </wp:positionH>
                      <wp:positionV relativeFrom="paragraph">
                        <wp:posOffset>2628900</wp:posOffset>
                      </wp:positionV>
                      <wp:extent cx="94615" cy="35560"/>
                      <wp:effectExtent l="10160" t="13335" r="9525" b="8255"/>
                      <wp:wrapNone/>
                      <wp:docPr id="2430" name="Freeform 8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615" cy="3556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14627" y="7983"/>
                                      <a:pt x="7313" y="15496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99763" id="Freeform 8586" o:spid="_x0000_s1026" style="position:absolute;left:0;text-align:left;margin-left:158pt;margin-top:207pt;width:7.45pt;height:2.8pt;z-index:25253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" path="m21600,c14627,7983,7313,15496,,21600e" filled="f" strokeweight=".1mm">
                      <v:stroke joinstyle="bevel"/>
                      <v:path o:connecttype="custom" o:connectlocs="94615,0;0,3556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35296" behindDoc="0" locked="0" layoutInCell="1" allowOverlap="1" wp14:anchorId="581111A0" wp14:editId="50E6AE45">
                      <wp:simplePos x="0" y="0"/>
                      <wp:positionH relativeFrom="column">
                        <wp:posOffset>2711450</wp:posOffset>
                      </wp:positionH>
                      <wp:positionV relativeFrom="paragraph">
                        <wp:posOffset>1338580</wp:posOffset>
                      </wp:positionV>
                      <wp:extent cx="52705" cy="264160"/>
                      <wp:effectExtent l="10160" t="8890" r="13335" b="12700"/>
                      <wp:wrapNone/>
                      <wp:docPr id="2429" name="Freeform 8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05" cy="26416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cubicBezTo>
                                      <a:pt x="11865" y="7017"/>
                                      <a:pt x="19470" y="14278"/>
                                      <a:pt x="2160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C5B28" id="Freeform 8585" o:spid="_x0000_s1026" style="position:absolute;left:0;text-align:left;margin-left:213.5pt;margin-top:105.4pt;width:4.15pt;height:20.8pt;z-index:25253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" path="m,c11865,7017,19470,14278,21600,21600e" filled="f" strokeweight=".4mm">
                      <v:stroke joinstyle="bevel"/>
                      <v:path o:connecttype="custom" o:connectlocs="0,0;52705,26416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34272" behindDoc="0" locked="0" layoutInCell="1" allowOverlap="1" wp14:anchorId="60BA68A7" wp14:editId="3CB8664E">
                      <wp:simplePos x="0" y="0"/>
                      <wp:positionH relativeFrom="column">
                        <wp:posOffset>1336675</wp:posOffset>
                      </wp:positionH>
                      <wp:positionV relativeFrom="paragraph">
                        <wp:posOffset>2114550</wp:posOffset>
                      </wp:positionV>
                      <wp:extent cx="142240" cy="172085"/>
                      <wp:effectExtent l="26035" t="22860" r="22225" b="14605"/>
                      <wp:wrapNone/>
                      <wp:docPr id="2428" name="Freeform 8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240" cy="172085"/>
                              </a:xfrm>
                              <a:custGeom>
                                <a:avLst/>
                                <a:gdLst>
                                  <a:gd name="T0" fmla="*/ 11255 w 21600"/>
                                  <a:gd name="T1" fmla="*/ 21600 h 21600"/>
                                  <a:gd name="T2" fmla="*/ 0 w 21600"/>
                                  <a:gd name="T3" fmla="*/ 17579 h 21600"/>
                                  <a:gd name="T4" fmla="*/ 10573 w 21600"/>
                                  <a:gd name="T5" fmla="*/ 0 h 21600"/>
                                  <a:gd name="T6" fmla="*/ 21600 w 21600"/>
                                  <a:gd name="T7" fmla="*/ 3927 h 21600"/>
                                  <a:gd name="T8" fmla="*/ 11255 w 21600"/>
                                  <a:gd name="T9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11255" y="21600"/>
                                    </a:moveTo>
                                    <a:lnTo>
                                      <a:pt x="0" y="17579"/>
                                    </a:lnTo>
                                    <a:lnTo>
                                      <a:pt x="10573" y="0"/>
                                    </a:lnTo>
                                    <a:lnTo>
                                      <a:pt x="21600" y="3927"/>
                                    </a:lnTo>
                                    <a:lnTo>
                                      <a:pt x="11255" y="2160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98ECF" id="Freeform 8584" o:spid="_x0000_s1026" style="position:absolute;left:0;text-align:left;margin-left:105.25pt;margin-top:166.5pt;width:11.2pt;height:13.55pt;z-index:25253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" path="m11255,21600l,17579,10573,,21600,3927,11255,21600e" filled="f" strokeweight=".4mm">
                      <v:stroke joinstyle="miter"/>
                      <v:path o:connecttype="custom" o:connectlocs="74116,172085;0,140050;69625,0;142240,31286;74116,172085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33248" behindDoc="0" locked="0" layoutInCell="1" allowOverlap="1" wp14:anchorId="44FD9E95" wp14:editId="0939A4FE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1837055</wp:posOffset>
                      </wp:positionV>
                      <wp:extent cx="181610" cy="131445"/>
                      <wp:effectExtent l="24130" t="21590" r="22860" b="8890"/>
                      <wp:wrapNone/>
                      <wp:docPr id="2427" name="Freeform 8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610" cy="131445"/>
                              </a:xfrm>
                              <a:custGeom>
                                <a:avLst/>
                                <a:gdLst>
                                  <a:gd name="T0" fmla="*/ 3733 w 21600"/>
                                  <a:gd name="T1" fmla="*/ 21600 h 21600"/>
                                  <a:gd name="T2" fmla="*/ 0 w 21600"/>
                                  <a:gd name="T3" fmla="*/ 10186 h 21600"/>
                                  <a:gd name="T4" fmla="*/ 17867 w 21600"/>
                                  <a:gd name="T5" fmla="*/ 0 h 21600"/>
                                  <a:gd name="T6" fmla="*/ 21600 w 21600"/>
                                  <a:gd name="T7" fmla="*/ 11782 h 21600"/>
                                  <a:gd name="T8" fmla="*/ 3733 w 21600"/>
                                  <a:gd name="T9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3733" y="21600"/>
                                    </a:moveTo>
                                    <a:lnTo>
                                      <a:pt x="0" y="10186"/>
                                    </a:lnTo>
                                    <a:lnTo>
                                      <a:pt x="17867" y="0"/>
                                    </a:lnTo>
                                    <a:lnTo>
                                      <a:pt x="21600" y="11782"/>
                                    </a:lnTo>
                                    <a:lnTo>
                                      <a:pt x="3733" y="2160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C9228" id="Freeform 8583" o:spid="_x0000_s1026" style="position:absolute;left:0;text-align:left;margin-left:78.1pt;margin-top:144.65pt;width:14.3pt;height:10.35pt;z-index:2525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" path="m3733,21600l,10186,17867,r3733,11782l3733,21600e" filled="f" strokeweight=".4mm">
                      <v:stroke joinstyle="miter"/>
                      <v:path o:connecttype="custom" o:connectlocs="31387,131445;0,61986;150223,0;181610,71698;31387,131445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32224" behindDoc="0" locked="0" layoutInCell="1" allowOverlap="1" wp14:anchorId="79B0AB4C" wp14:editId="037B51E9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1371600</wp:posOffset>
                      </wp:positionV>
                      <wp:extent cx="180975" cy="133985"/>
                      <wp:effectExtent l="8255" t="22860" r="20320" b="24130"/>
                      <wp:wrapNone/>
                      <wp:docPr id="2426" name="Freeform 8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3398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11343 h 21600"/>
                                  <a:gd name="T2" fmla="*/ 4089 w 21600"/>
                                  <a:gd name="T3" fmla="*/ 0 h 21600"/>
                                  <a:gd name="T4" fmla="*/ 21600 w 21600"/>
                                  <a:gd name="T5" fmla="*/ 10257 h 21600"/>
                                  <a:gd name="T6" fmla="*/ 17689 w 21600"/>
                                  <a:gd name="T7" fmla="*/ 21600 h 21600"/>
                                  <a:gd name="T8" fmla="*/ 0 w 21600"/>
                                  <a:gd name="T9" fmla="*/ 11343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11343"/>
                                    </a:moveTo>
                                    <a:lnTo>
                                      <a:pt x="4089" y="0"/>
                                    </a:lnTo>
                                    <a:lnTo>
                                      <a:pt x="21600" y="10257"/>
                                    </a:lnTo>
                                    <a:lnTo>
                                      <a:pt x="17689" y="21600"/>
                                    </a:lnTo>
                                    <a:lnTo>
                                      <a:pt x="0" y="11343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8C483" id="Freeform 8582" o:spid="_x0000_s1026" style="position:absolute;left:0;text-align:left;margin-left:78.35pt;margin-top:108pt;width:14.25pt;height:10.55pt;z-index:25253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" path="m,11343l4089,,21600,10257,17689,21600,,11343e" filled="f" strokeweight=".4mm">
                      <v:stroke joinstyle="miter"/>
                      <v:path o:connecttype="custom" o:connectlocs="0,70361;34260,0;180975,63624;148207,133985;0,70361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31200" behindDoc="0" locked="0" layoutInCell="1" allowOverlap="1" wp14:anchorId="21223223" wp14:editId="2D01FC83">
                      <wp:simplePos x="0" y="0"/>
                      <wp:positionH relativeFrom="column">
                        <wp:posOffset>1342390</wp:posOffset>
                      </wp:positionH>
                      <wp:positionV relativeFrom="paragraph">
                        <wp:posOffset>1031875</wp:posOffset>
                      </wp:positionV>
                      <wp:extent cx="140335" cy="170815"/>
                      <wp:effectExtent l="12700" t="26035" r="18415" b="22225"/>
                      <wp:wrapNone/>
                      <wp:docPr id="2425" name="Freeform 8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" cy="17081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3944 h 21600"/>
                                  <a:gd name="T2" fmla="*/ 11260 w 21600"/>
                                  <a:gd name="T3" fmla="*/ 0 h 21600"/>
                                  <a:gd name="T4" fmla="*/ 21600 w 21600"/>
                                  <a:gd name="T5" fmla="*/ 17656 h 21600"/>
                                  <a:gd name="T6" fmla="*/ 10226 w 21600"/>
                                  <a:gd name="T7" fmla="*/ 21600 h 21600"/>
                                  <a:gd name="T8" fmla="*/ 0 w 21600"/>
                                  <a:gd name="T9" fmla="*/ 3944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3944"/>
                                    </a:moveTo>
                                    <a:lnTo>
                                      <a:pt x="11260" y="0"/>
                                    </a:lnTo>
                                    <a:lnTo>
                                      <a:pt x="21600" y="17656"/>
                                    </a:lnTo>
                                    <a:lnTo>
                                      <a:pt x="10226" y="21600"/>
                                    </a:lnTo>
                                    <a:lnTo>
                                      <a:pt x="0" y="3944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40072" id="Freeform 8581" o:spid="_x0000_s1026" style="position:absolute;left:0;text-align:left;margin-left:105.7pt;margin-top:81.25pt;width:11.05pt;height:13.45pt;z-index:25253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" path="m,3944l11260,,21600,17656,10226,21600,,3944e" filled="f" strokeweight=".4mm">
                      <v:stroke joinstyle="miter"/>
                      <v:path o:connecttype="custom" o:connectlocs="0,31190;73156,0;140335,139625;66438,170815;0,3119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30176" behindDoc="0" locked="0" layoutInCell="1" allowOverlap="1" wp14:anchorId="304D3BAA" wp14:editId="4040EF27">
                      <wp:simplePos x="0" y="0"/>
                      <wp:positionH relativeFrom="column">
                        <wp:posOffset>2433955</wp:posOffset>
                      </wp:positionH>
                      <wp:positionV relativeFrom="paragraph">
                        <wp:posOffset>1684655</wp:posOffset>
                      </wp:positionV>
                      <wp:extent cx="289560" cy="673100"/>
                      <wp:effectExtent l="8890" t="12065" r="15875" b="10160"/>
                      <wp:wrapNone/>
                      <wp:docPr id="2424" name="Freeform 8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67310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21210" y="8013"/>
                                      <a:pt x="13528" y="15787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A21AB" id="Freeform 8580" o:spid="_x0000_s1026" style="position:absolute;left:0;text-align:left;margin-left:191.65pt;margin-top:132.65pt;width:22.8pt;height:53pt;z-index:25253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" path="m21600,c21210,8013,13528,15787,,21600e" filled="f" strokeweight=".4mm">
                      <v:stroke joinstyle="bevel"/>
                      <v:path o:connecttype="custom" o:connectlocs="289560,0;0,67310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29152" behindDoc="0" locked="0" layoutInCell="1" allowOverlap="1" wp14:anchorId="1E691B32" wp14:editId="1623828A">
                      <wp:simplePos x="0" y="0"/>
                      <wp:positionH relativeFrom="column">
                        <wp:posOffset>2685415</wp:posOffset>
                      </wp:positionH>
                      <wp:positionV relativeFrom="paragraph">
                        <wp:posOffset>1267460</wp:posOffset>
                      </wp:positionV>
                      <wp:extent cx="80010" cy="335280"/>
                      <wp:effectExtent l="12700" t="13970" r="12065" b="12700"/>
                      <wp:wrapNone/>
                      <wp:docPr id="2423" name="Freeform 8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" cy="33528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cubicBezTo>
                                      <a:pt x="12200" y="6864"/>
                                      <a:pt x="19600" y="14208"/>
                                      <a:pt x="2160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629CC" id="Freeform 8579" o:spid="_x0000_s1026" style="position:absolute;left:0;text-align:left;margin-left:211.45pt;margin-top:99.8pt;width:6.3pt;height:26.4pt;z-index:25252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" path="m,c12200,6864,19600,14208,21600,21600e" filled="f" strokeweight=".4mm">
                      <v:stroke joinstyle="bevel"/>
                      <v:path o:connecttype="custom" o:connectlocs="0,0;80010,33528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28128" behindDoc="0" locked="0" layoutInCell="1" allowOverlap="1" wp14:anchorId="12A8DD8D" wp14:editId="6B5393AA">
                      <wp:simplePos x="0" y="0"/>
                      <wp:positionH relativeFrom="column">
                        <wp:posOffset>2649855</wp:posOffset>
                      </wp:positionH>
                      <wp:positionV relativeFrom="paragraph">
                        <wp:posOffset>1602740</wp:posOffset>
                      </wp:positionV>
                      <wp:extent cx="116840" cy="81915"/>
                      <wp:effectExtent l="15240" t="15875" r="10795" b="16510"/>
                      <wp:wrapNone/>
                      <wp:docPr id="2422" name="Freeform 8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840" cy="81915"/>
                              </a:xfrm>
                              <a:custGeom>
                                <a:avLst/>
                                <a:gdLst>
                                  <a:gd name="T0" fmla="*/ 13896 w 21600"/>
                                  <a:gd name="T1" fmla="*/ 21600 h 21600"/>
                                  <a:gd name="T2" fmla="*/ 0 w 21600"/>
                                  <a:gd name="T3" fmla="*/ 21600 h 21600"/>
                                  <a:gd name="T4" fmla="*/ 0 w 21600"/>
                                  <a:gd name="T5" fmla="*/ 0 h 21600"/>
                                  <a:gd name="T6" fmla="*/ 21600 w 21600"/>
                                  <a:gd name="T7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13896" y="2160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1600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8681C" id="Freeform 8578" o:spid="_x0000_s1026" style="position:absolute;left:0;text-align:left;margin-left:208.65pt;margin-top:126.2pt;width:9.2pt;height:6.45pt;z-index:25252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" path="m13896,21600l,21600,,,21600,e" filled="f" strokeweight=".4mm">
                      <v:stroke joinstyle="miter"/>
                      <v:path o:connecttype="custom" o:connectlocs="75167,81915;0,81915;0,0;116840,0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27104" behindDoc="0" locked="0" layoutInCell="1" allowOverlap="1" wp14:anchorId="30B68D0E" wp14:editId="0054CF0E">
                      <wp:simplePos x="0" y="0"/>
                      <wp:positionH relativeFrom="column">
                        <wp:posOffset>2816860</wp:posOffset>
                      </wp:positionH>
                      <wp:positionV relativeFrom="paragraph">
                        <wp:posOffset>1602740</wp:posOffset>
                      </wp:positionV>
                      <wp:extent cx="1270" cy="81915"/>
                      <wp:effectExtent l="10795" t="6350" r="6985" b="6985"/>
                      <wp:wrapNone/>
                      <wp:docPr id="2421" name="Line 8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819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BCA391" id="Line 8577" o:spid="_x0000_s1026" style="position:absolute;left:0;text-align:left;z-index:25252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8pt,126.2pt" to="221.9pt,1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26080" behindDoc="0" locked="0" layoutInCell="1" allowOverlap="1" wp14:anchorId="5CD318FB" wp14:editId="50980DF2">
                      <wp:simplePos x="0" y="0"/>
                      <wp:positionH relativeFrom="column">
                        <wp:posOffset>2665095</wp:posOffset>
                      </wp:positionH>
                      <wp:positionV relativeFrom="paragraph">
                        <wp:posOffset>1447800</wp:posOffset>
                      </wp:positionV>
                      <wp:extent cx="21590" cy="82550"/>
                      <wp:effectExtent l="11430" t="13335" r="14605" b="8890"/>
                      <wp:wrapNone/>
                      <wp:docPr id="2420" name="Line 8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" cy="8255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94E811" id="Line 8576" o:spid="_x0000_s1026" style="position:absolute;left:0;text-align:left;z-index:25252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85pt,114pt" to="211.55pt,1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25056" behindDoc="0" locked="0" layoutInCell="1" allowOverlap="1" wp14:anchorId="1CE48675" wp14:editId="745BF027">
                      <wp:simplePos x="0" y="0"/>
                      <wp:positionH relativeFrom="column">
                        <wp:posOffset>2590165</wp:posOffset>
                      </wp:positionH>
                      <wp:positionV relativeFrom="paragraph">
                        <wp:posOffset>1447800</wp:posOffset>
                      </wp:positionV>
                      <wp:extent cx="74930" cy="1270"/>
                      <wp:effectExtent l="12700" t="13335" r="7620" b="13970"/>
                      <wp:wrapNone/>
                      <wp:docPr id="2419" name="Line 8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93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F43D7B" id="Line 8575" o:spid="_x0000_s1026" style="position:absolute;left:0;text-align:left;z-index:2525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95pt,114pt" to="209.85pt,1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24032" behindDoc="0" locked="0" layoutInCell="1" allowOverlap="1" wp14:anchorId="54397D9C" wp14:editId="0618FE55">
                      <wp:simplePos x="0" y="0"/>
                      <wp:positionH relativeFrom="column">
                        <wp:posOffset>2214245</wp:posOffset>
                      </wp:positionH>
                      <wp:positionV relativeFrom="paragraph">
                        <wp:posOffset>1405255</wp:posOffset>
                      </wp:positionV>
                      <wp:extent cx="214630" cy="72390"/>
                      <wp:effectExtent l="8255" t="8890" r="15240" b="13970"/>
                      <wp:wrapNone/>
                      <wp:docPr id="2418" name="Freeform 8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630" cy="7239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1600 h 21600"/>
                                  <a:gd name="T2" fmla="*/ 0 w 21600"/>
                                  <a:gd name="T3" fmla="*/ 0 h 21600"/>
                                  <a:gd name="T4" fmla="*/ 21600 w 21600"/>
                                  <a:gd name="T5" fmla="*/ 0 h 21600"/>
                                  <a:gd name="T6" fmla="*/ 21600 w 21600"/>
                                  <a:gd name="T7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2160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A0967" id="Freeform 8574" o:spid="_x0000_s1026" style="position:absolute;left:0;text-align:left;margin-left:174.35pt;margin-top:110.65pt;width:16.9pt;height:5.7pt;z-index:25252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" path="m,21600l,,21600,r,21600e" filled="f" strokeweight=".4mm">
                      <v:stroke joinstyle="miter"/>
                      <v:path o:connecttype="custom" o:connectlocs="0,72390;0,0;214630,0;214630,72390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23008" behindDoc="0" locked="0" layoutInCell="1" allowOverlap="1" wp14:anchorId="3042C861" wp14:editId="07E1C798">
                      <wp:simplePos x="0" y="0"/>
                      <wp:positionH relativeFrom="column">
                        <wp:posOffset>2590165</wp:posOffset>
                      </wp:positionH>
                      <wp:positionV relativeFrom="paragraph">
                        <wp:posOffset>1530350</wp:posOffset>
                      </wp:positionV>
                      <wp:extent cx="1270" cy="76200"/>
                      <wp:effectExtent l="12700" t="10160" r="14605" b="8890"/>
                      <wp:wrapNone/>
                      <wp:docPr id="2417" name="Line 8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7620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BB7213" id="Line 8573" o:spid="_x0000_s1026" style="position:absolute;left:0;text-align:left;z-index:2525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95pt,120.5pt" to="204.05pt,1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21984" behindDoc="0" locked="0" layoutInCell="1" allowOverlap="1" wp14:anchorId="6DE5DA48" wp14:editId="7BB2B4FB">
                      <wp:simplePos x="0" y="0"/>
                      <wp:positionH relativeFrom="column">
                        <wp:posOffset>2513965</wp:posOffset>
                      </wp:positionH>
                      <wp:positionV relativeFrom="paragraph">
                        <wp:posOffset>1405255</wp:posOffset>
                      </wp:positionV>
                      <wp:extent cx="76200" cy="201295"/>
                      <wp:effectExtent l="12700" t="8890" r="15875" b="8890"/>
                      <wp:wrapNone/>
                      <wp:docPr id="2416" name="Freeform 8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20129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1600 h 21600"/>
                                  <a:gd name="T2" fmla="*/ 0 w 21600"/>
                                  <a:gd name="T3" fmla="*/ 0 h 21600"/>
                                  <a:gd name="T4" fmla="*/ 21600 w 21600"/>
                                  <a:gd name="T5" fmla="*/ 0 h 21600"/>
                                  <a:gd name="T6" fmla="*/ 21600 w 21600"/>
                                  <a:gd name="T7" fmla="*/ 4623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2160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21600" y="4623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A7A33" id="Freeform 8572" o:spid="_x0000_s1026" style="position:absolute;left:0;text-align:left;margin-left:197.95pt;margin-top:110.65pt;width:6pt;height:15.85pt;z-index:2525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" path="m,21600l,,21600,r,4623e" filled="f" strokeweight=".4mm">
                      <v:stroke joinstyle="miter"/>
                      <v:path o:connecttype="custom" o:connectlocs="0,201295;0,0;76200,0;76200,43083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20960" behindDoc="0" locked="0" layoutInCell="1" allowOverlap="1" wp14:anchorId="19BE02D9" wp14:editId="11D60C2E">
                      <wp:simplePos x="0" y="0"/>
                      <wp:positionH relativeFrom="column">
                        <wp:posOffset>1976120</wp:posOffset>
                      </wp:positionH>
                      <wp:positionV relativeFrom="paragraph">
                        <wp:posOffset>1606550</wp:posOffset>
                      </wp:positionV>
                      <wp:extent cx="614045" cy="78105"/>
                      <wp:effectExtent l="8255" t="10160" r="15875" b="16510"/>
                      <wp:wrapNone/>
                      <wp:docPr id="2415" name="Freeform 8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4045" cy="7810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30778" id="Freeform 8571" o:spid="_x0000_s1026" style="position:absolute;left:0;text-align:left;margin-left:155.6pt;margin-top:126.5pt;width:48.35pt;height:6.15pt;z-index:2525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" path="m21600,r,21600l,21600e" filled="f" strokeweight=".4mm">
                      <v:stroke joinstyle="miter"/>
                      <v:path o:connecttype="custom" o:connectlocs="614045,0;614045,78105;0,78105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19936" behindDoc="0" locked="0" layoutInCell="1" allowOverlap="1" wp14:anchorId="2D6867E6" wp14:editId="5B9DF216">
                      <wp:simplePos x="0" y="0"/>
                      <wp:positionH relativeFrom="column">
                        <wp:posOffset>2361565</wp:posOffset>
                      </wp:positionH>
                      <wp:positionV relativeFrom="paragraph">
                        <wp:posOffset>1477645</wp:posOffset>
                      </wp:positionV>
                      <wp:extent cx="1270" cy="128905"/>
                      <wp:effectExtent l="12700" t="14605" r="14605" b="8890"/>
                      <wp:wrapNone/>
                      <wp:docPr id="2414" name="Line 8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289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2F09F3" id="Line 8570" o:spid="_x0000_s1026" style="position:absolute;left:0;text-align:left;z-index:25251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95pt,116.35pt" to="186.05pt,1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18912" behindDoc="0" locked="0" layoutInCell="1" allowOverlap="1" wp14:anchorId="113D0F92" wp14:editId="555D2ABB">
                      <wp:simplePos x="0" y="0"/>
                      <wp:positionH relativeFrom="column">
                        <wp:posOffset>2280285</wp:posOffset>
                      </wp:positionH>
                      <wp:positionV relativeFrom="paragraph">
                        <wp:posOffset>1405255</wp:posOffset>
                      </wp:positionV>
                      <wp:extent cx="81280" cy="1905"/>
                      <wp:effectExtent l="7620" t="8890" r="6350" b="8255"/>
                      <wp:wrapNone/>
                      <wp:docPr id="2413" name="Line 8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1280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BC5512" id="Line 8569" o:spid="_x0000_s1026" style="position:absolute;left:0;text-align:left;z-index:2525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55pt,110.65pt" to="185.95pt,1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17888" behindDoc="0" locked="0" layoutInCell="1" allowOverlap="1" wp14:anchorId="67CE7790" wp14:editId="723D219F">
                      <wp:simplePos x="0" y="0"/>
                      <wp:positionH relativeFrom="column">
                        <wp:posOffset>2280285</wp:posOffset>
                      </wp:positionH>
                      <wp:positionV relativeFrom="paragraph">
                        <wp:posOffset>1477645</wp:posOffset>
                      </wp:positionV>
                      <wp:extent cx="1270" cy="128905"/>
                      <wp:effectExtent l="7620" t="14605" r="10160" b="8890"/>
                      <wp:wrapNone/>
                      <wp:docPr id="2412" name="Line 8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289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9BAC93" id="Line 8568" o:spid="_x0000_s1026" style="position:absolute;left:0;text-align:left;z-index:25251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55pt,116.35pt" to="179.65pt,1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16864" behindDoc="0" locked="0" layoutInCell="1" allowOverlap="1" wp14:anchorId="4BAE0587" wp14:editId="2E3FBADD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1371600</wp:posOffset>
                      </wp:positionV>
                      <wp:extent cx="80645" cy="234950"/>
                      <wp:effectExtent l="13335" t="13335" r="10795" b="8890"/>
                      <wp:wrapNone/>
                      <wp:docPr id="2411" name="Freeform 8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645" cy="23495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1600 h 21600"/>
                                  <a:gd name="T2" fmla="*/ 0 w 21600"/>
                                  <a:gd name="T3" fmla="*/ 0 h 21600"/>
                                  <a:gd name="T4" fmla="*/ 21600 w 21600"/>
                                  <a:gd name="T5" fmla="*/ 0 h 21600"/>
                                  <a:gd name="T6" fmla="*/ 21600 w 21600"/>
                                  <a:gd name="T7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2160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6449CB" id="Freeform 8567" o:spid="_x0000_s1026" style="position:absolute;left:0;text-align:left;margin-left:162pt;margin-top:108pt;width:6.35pt;height:18.5pt;z-index:25251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" path="m,21600l,,21600,r,21600e" filled="f" strokeweight=".4mm">
                      <v:stroke joinstyle="miter"/>
                      <v:path o:connecttype="custom" o:connectlocs="0,234950;0,0;80645,0;80645,234950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15840" behindDoc="0" locked="0" layoutInCell="1" allowOverlap="1" wp14:anchorId="00F94FB5" wp14:editId="5DF06B8D">
                      <wp:simplePos x="0" y="0"/>
                      <wp:positionH relativeFrom="column">
                        <wp:posOffset>1952625</wp:posOffset>
                      </wp:positionH>
                      <wp:positionV relativeFrom="paragraph">
                        <wp:posOffset>1684655</wp:posOffset>
                      </wp:positionV>
                      <wp:extent cx="23495" cy="48260"/>
                      <wp:effectExtent l="13335" t="12065" r="10795" b="15875"/>
                      <wp:wrapNone/>
                      <wp:docPr id="2410" name="Line 8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495" cy="4826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A1BAF5" id="Line 8566" o:spid="_x0000_s1026" style="position:absolute;left:0;text-align:left;flip:y;z-index:25251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75pt,132.65pt" to="155.6pt,1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14816" behindDoc="0" locked="0" layoutInCell="1" allowOverlap="1" wp14:anchorId="24DD6386" wp14:editId="6B5AF40F">
                      <wp:simplePos x="0" y="0"/>
                      <wp:positionH relativeFrom="column">
                        <wp:posOffset>2009140</wp:posOffset>
                      </wp:positionH>
                      <wp:positionV relativeFrom="paragraph">
                        <wp:posOffset>681990</wp:posOffset>
                      </wp:positionV>
                      <wp:extent cx="83820" cy="135255"/>
                      <wp:effectExtent l="12700" t="9525" r="8255" b="7620"/>
                      <wp:wrapNone/>
                      <wp:docPr id="2409" name="Freeform 8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" cy="13525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1909 h 21600"/>
                                  <a:gd name="T4" fmla="*/ 191 w 21600"/>
                                  <a:gd name="T5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8602" y="18259"/>
                                      <a:pt x="0" y="10382"/>
                                      <a:pt x="0" y="1909"/>
                                    </a:cubicBezTo>
                                    <a:cubicBezTo>
                                      <a:pt x="0" y="1313"/>
                                      <a:pt x="191" y="597"/>
                                      <a:pt x="191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BE9B1" id="Freeform 8565" o:spid="_x0000_s1026" style="position:absolute;left:0;text-align:left;margin-left:158.2pt;margin-top:53.7pt;width:6.6pt;height:10.65pt;z-index:2525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" path="m21600,21600c8602,18259,,10382,,1909,,1313,191,597,191,e" filled="f" strokeweight=".4mm">
                      <v:stroke joinstyle="bevel"/>
                      <v:path o:connecttype="custom" o:connectlocs="83820,135255;0,11954;741,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13792" behindDoc="0" locked="0" layoutInCell="1" allowOverlap="1" wp14:anchorId="180A8B60" wp14:editId="1B51DC9C">
                      <wp:simplePos x="0" y="0"/>
                      <wp:positionH relativeFrom="column">
                        <wp:posOffset>1928495</wp:posOffset>
                      </wp:positionH>
                      <wp:positionV relativeFrom="paragraph">
                        <wp:posOffset>807085</wp:posOffset>
                      </wp:positionV>
                      <wp:extent cx="163195" cy="38100"/>
                      <wp:effectExtent l="8255" t="10795" r="9525" b="8255"/>
                      <wp:wrapNone/>
                      <wp:docPr id="2408" name="Freeform 8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195" cy="3810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1600 h 21600"/>
                                  <a:gd name="T2" fmla="*/ 13475 w 21600"/>
                                  <a:gd name="T3" fmla="*/ 0 h 21600"/>
                                  <a:gd name="T4" fmla="*/ 21600 w 21600"/>
                                  <a:gd name="T5" fmla="*/ 7062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21600"/>
                                    </a:moveTo>
                                    <a:cubicBezTo>
                                      <a:pt x="3567" y="8308"/>
                                      <a:pt x="8521" y="0"/>
                                      <a:pt x="13475" y="0"/>
                                    </a:cubicBezTo>
                                    <a:cubicBezTo>
                                      <a:pt x="16250" y="0"/>
                                      <a:pt x="19123" y="2908"/>
                                      <a:pt x="21600" y="7062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CFF6CE" id="Freeform 8564" o:spid="_x0000_s1026" style="position:absolute;left:0;text-align:left;margin-left:151.85pt;margin-top:63.55pt;width:12.85pt;height:3pt;z-index:2525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" path="m,21600c3567,8308,8521,,13475,v2775,,5648,2908,8125,7062e" filled="f" strokeweight=".4mm">
                      <v:stroke joinstyle="bevel"/>
                      <v:path o:connecttype="custom" o:connectlocs="0,38100;101808,0;163195,12457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12768" behindDoc="0" locked="0" layoutInCell="1" allowOverlap="1" wp14:anchorId="568BB5D5" wp14:editId="2E891B93">
                      <wp:simplePos x="0" y="0"/>
                      <wp:positionH relativeFrom="column">
                        <wp:posOffset>2056130</wp:posOffset>
                      </wp:positionH>
                      <wp:positionV relativeFrom="paragraph">
                        <wp:posOffset>733425</wp:posOffset>
                      </wp:positionV>
                      <wp:extent cx="78105" cy="161925"/>
                      <wp:effectExtent l="12065" t="13335" r="14605" b="15240"/>
                      <wp:wrapNone/>
                      <wp:docPr id="2407" name="Line 8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8105" cy="16192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54F86F" id="Line 8563" o:spid="_x0000_s1026" style="position:absolute;left:0;text-align:left;flip:y;z-index:2525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9pt,57.75pt" to="168.05pt,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11744" behindDoc="0" locked="0" layoutInCell="1" allowOverlap="1" wp14:anchorId="44F9CC38" wp14:editId="5CF39424">
                      <wp:simplePos x="0" y="0"/>
                      <wp:positionH relativeFrom="column">
                        <wp:posOffset>2014220</wp:posOffset>
                      </wp:positionH>
                      <wp:positionV relativeFrom="paragraph">
                        <wp:posOffset>684530</wp:posOffset>
                      </wp:positionV>
                      <wp:extent cx="128905" cy="218440"/>
                      <wp:effectExtent l="8255" t="12065" r="24765" b="7620"/>
                      <wp:wrapNone/>
                      <wp:docPr id="2406" name="Freeform 8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905" cy="21844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5382 h 21600"/>
                                  <a:gd name="T4" fmla="*/ 899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5382"/>
                                    </a:lnTo>
                                    <a:lnTo>
                                      <a:pt x="8990" y="2160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5489F" id="Freeform 8562" o:spid="_x0000_s1026" style="position:absolute;left:0;text-align:left;margin-left:158.6pt;margin-top:53.9pt;width:10.15pt;height:17.2pt;z-index:2525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" path="m,l21600,5382,8990,21600e" filled="f" strokeweight=".4mm">
                      <v:stroke joinstyle="miter"/>
                      <v:path o:connecttype="custom" o:connectlocs="0,0;128905,54428;53651,21844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10720" behindDoc="0" locked="0" layoutInCell="1" allowOverlap="1" wp14:anchorId="62044000" wp14:editId="07871CB2">
                      <wp:simplePos x="0" y="0"/>
                      <wp:positionH relativeFrom="column">
                        <wp:posOffset>1744345</wp:posOffset>
                      </wp:positionH>
                      <wp:positionV relativeFrom="paragraph">
                        <wp:posOffset>887095</wp:posOffset>
                      </wp:positionV>
                      <wp:extent cx="318770" cy="553720"/>
                      <wp:effectExtent l="24130" t="24130" r="19050" b="12700"/>
                      <wp:wrapNone/>
                      <wp:docPr id="2405" name="Freeform 8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553720"/>
                              </a:xfrm>
                              <a:custGeom>
                                <a:avLst/>
                                <a:gdLst>
                                  <a:gd name="T0" fmla="*/ 2327 w 21600"/>
                                  <a:gd name="T1" fmla="*/ 20930 h 21600"/>
                                  <a:gd name="T2" fmla="*/ 0 w 21600"/>
                                  <a:gd name="T3" fmla="*/ 20348 h 21600"/>
                                  <a:gd name="T4" fmla="*/ 16238 w 21600"/>
                                  <a:gd name="T5" fmla="*/ 0 h 21600"/>
                                  <a:gd name="T6" fmla="*/ 21600 w 21600"/>
                                  <a:gd name="T7" fmla="*/ 1310 h 21600"/>
                                  <a:gd name="T8" fmla="*/ 5210 w 21600"/>
                                  <a:gd name="T9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327" y="20930"/>
                                    </a:moveTo>
                                    <a:lnTo>
                                      <a:pt x="0" y="20348"/>
                                    </a:lnTo>
                                    <a:lnTo>
                                      <a:pt x="16238" y="0"/>
                                    </a:lnTo>
                                    <a:lnTo>
                                      <a:pt x="21600" y="1310"/>
                                    </a:lnTo>
                                    <a:lnTo>
                                      <a:pt x="5210" y="2160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517FE9" id="Freeform 8561" o:spid="_x0000_s1026" style="position:absolute;left:0;text-align:left;margin-left:137.35pt;margin-top:69.85pt;width:25.1pt;height:43.6pt;z-index:2525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" path="m2327,20930l,20348,16238,r5362,1310l5210,21600e" filled="f" strokeweight=".4mm">
                      <v:stroke joinstyle="miter"/>
                      <v:path o:connecttype="custom" o:connectlocs="34342,536544;0,521625;239638,0;318770,33582;76889,55372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09696" behindDoc="0" locked="0" layoutInCell="1" allowOverlap="1" wp14:anchorId="33E86DA2" wp14:editId="6564968E">
                      <wp:simplePos x="0" y="0"/>
                      <wp:positionH relativeFrom="column">
                        <wp:posOffset>1665605</wp:posOffset>
                      </wp:positionH>
                      <wp:positionV relativeFrom="paragraph">
                        <wp:posOffset>2673350</wp:posOffset>
                      </wp:positionV>
                      <wp:extent cx="33020" cy="43815"/>
                      <wp:effectExtent l="12065" t="10160" r="12065" b="12700"/>
                      <wp:wrapNone/>
                      <wp:docPr id="2404" name="Line 8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020" cy="4381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4F87C8" id="Line 8560" o:spid="_x0000_s1026" style="position:absolute;left:0;text-align:left;z-index:2525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15pt,210.5pt" to="133.75pt,2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08672" behindDoc="0" locked="0" layoutInCell="1" allowOverlap="1" wp14:anchorId="2851C1DA" wp14:editId="5EF0A0C6">
                      <wp:simplePos x="0" y="0"/>
                      <wp:positionH relativeFrom="column">
                        <wp:posOffset>1665605</wp:posOffset>
                      </wp:positionH>
                      <wp:positionV relativeFrom="paragraph">
                        <wp:posOffset>1906905</wp:posOffset>
                      </wp:positionV>
                      <wp:extent cx="310515" cy="766445"/>
                      <wp:effectExtent l="12065" t="15240" r="10795" b="8890"/>
                      <wp:wrapNone/>
                      <wp:docPr id="2403" name="Line 8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0515" cy="7664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AB5333" id="Line 8559" o:spid="_x0000_s1026" style="position:absolute;left:0;text-align:left;flip:y;z-index:2525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15pt,150.15pt" to="155.6pt,2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07648" behindDoc="0" locked="0" layoutInCell="1" allowOverlap="1" wp14:anchorId="3D93157F" wp14:editId="5054A7F1">
                      <wp:simplePos x="0" y="0"/>
                      <wp:positionH relativeFrom="column">
                        <wp:posOffset>1348740</wp:posOffset>
                      </wp:positionH>
                      <wp:positionV relativeFrom="paragraph">
                        <wp:posOffset>1945005</wp:posOffset>
                      </wp:positionV>
                      <wp:extent cx="313055" cy="730250"/>
                      <wp:effectExtent l="9525" t="15240" r="10795" b="16510"/>
                      <wp:wrapNone/>
                      <wp:docPr id="2402" name="Line 8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3055" cy="73025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6BE406" id="Line 8558" o:spid="_x0000_s1026" style="position:absolute;left:0;text-align:left;flip:y;z-index:25250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2pt,153.15pt" to="130.8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06624" behindDoc="0" locked="0" layoutInCell="1" allowOverlap="1" wp14:anchorId="49A853D2" wp14:editId="5ABBA47D">
                      <wp:simplePos x="0" y="0"/>
                      <wp:positionH relativeFrom="column">
                        <wp:posOffset>1788160</wp:posOffset>
                      </wp:positionH>
                      <wp:positionV relativeFrom="paragraph">
                        <wp:posOffset>1757045</wp:posOffset>
                      </wp:positionV>
                      <wp:extent cx="127635" cy="46990"/>
                      <wp:effectExtent l="10795" t="8255" r="13970" b="11430"/>
                      <wp:wrapNone/>
                      <wp:docPr id="2401" name="Line 8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635" cy="4699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10093A" id="Line 8557" o:spid="_x0000_s1026" style="position:absolute;left:0;text-align:left;z-index:2525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8pt,138.35pt" to="150.85pt,1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D+wHAIAADI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05600" behindDoc="0" locked="0" layoutInCell="1" allowOverlap="1" wp14:anchorId="17FB1F51" wp14:editId="6BA22460">
                      <wp:simplePos x="0" y="0"/>
                      <wp:positionH relativeFrom="column">
                        <wp:posOffset>1645920</wp:posOffset>
                      </wp:positionH>
                      <wp:positionV relativeFrom="paragraph">
                        <wp:posOffset>1520190</wp:posOffset>
                      </wp:positionV>
                      <wp:extent cx="131445" cy="48260"/>
                      <wp:effectExtent l="11430" t="9525" r="9525" b="8890"/>
                      <wp:wrapNone/>
                      <wp:docPr id="2400" name="Line 8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1445" cy="4826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82AC0F" id="Line 8556" o:spid="_x0000_s1026" style="position:absolute;left:0;text-align:left;z-index:2525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6pt,119.7pt" to="139.95pt,1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04576" behindDoc="0" locked="0" layoutInCell="1" allowOverlap="1" wp14:anchorId="7DA5C8FC" wp14:editId="465A7654">
                      <wp:simplePos x="0" y="0"/>
                      <wp:positionH relativeFrom="column">
                        <wp:posOffset>1524635</wp:posOffset>
                      </wp:positionH>
                      <wp:positionV relativeFrom="paragraph">
                        <wp:posOffset>1732915</wp:posOffset>
                      </wp:positionV>
                      <wp:extent cx="182880" cy="68580"/>
                      <wp:effectExtent l="13970" t="12700" r="12700" b="13970"/>
                      <wp:wrapNone/>
                      <wp:docPr id="2399" name="Line 8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" cy="6858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554492" id="Line 8555" o:spid="_x0000_s1026" style="position:absolute;left:0;text-align:left;z-index:2525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05pt,136.45pt" to="134.45pt,1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03552" behindDoc="0" locked="0" layoutInCell="1" allowOverlap="1" wp14:anchorId="474D8E4B" wp14:editId="177A4D4F">
                      <wp:simplePos x="0" y="0"/>
                      <wp:positionH relativeFrom="column">
                        <wp:posOffset>1499870</wp:posOffset>
                      </wp:positionH>
                      <wp:positionV relativeFrom="paragraph">
                        <wp:posOffset>1554480</wp:posOffset>
                      </wp:positionV>
                      <wp:extent cx="60325" cy="135255"/>
                      <wp:effectExtent l="8255" t="15240" r="7620" b="11430"/>
                      <wp:wrapNone/>
                      <wp:docPr id="2398" name="Line 8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325" cy="13525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AD86EE" id="Line 8554" o:spid="_x0000_s1026" style="position:absolute;left:0;text-align:left;flip:y;z-index:2525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1pt,122.4pt" to="122.85pt,1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02528" behindDoc="0" locked="0" layoutInCell="1" allowOverlap="1" wp14:anchorId="35961AEF" wp14:editId="49F48C8A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3332480</wp:posOffset>
                      </wp:positionV>
                      <wp:extent cx="52705" cy="45085"/>
                      <wp:effectExtent l="9525" t="12065" r="13970" b="9525"/>
                      <wp:wrapNone/>
                      <wp:docPr id="2397" name="Freeform 8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05" cy="4508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21600 h 21600"/>
                                  <a:gd name="T4" fmla="*/ 0 w 21600"/>
                                  <a:gd name="T5" fmla="*/ 0 h 21600"/>
                                  <a:gd name="T6" fmla="*/ 21600 w 21600"/>
                                  <a:gd name="T7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1600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72B2F" id="Freeform 8553" o:spid="_x0000_s1026" style="position:absolute;left:0;text-align:left;margin-left:58.95pt;margin-top:262.4pt;width:4.15pt;height:3.55pt;z-index:25250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" path="m21600,21600l,21600,,,21600,e" filled="f" strokeweight=".4mm">
                      <v:stroke joinstyle="miter"/>
                      <v:path o:connecttype="custom" o:connectlocs="52705,45085;0,45085;0,0;52705,0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01504" behindDoc="0" locked="0" layoutInCell="1" allowOverlap="1" wp14:anchorId="7C6D7656" wp14:editId="45C076DB">
                      <wp:simplePos x="0" y="0"/>
                      <wp:positionH relativeFrom="column">
                        <wp:posOffset>801370</wp:posOffset>
                      </wp:positionH>
                      <wp:positionV relativeFrom="paragraph">
                        <wp:posOffset>3314065</wp:posOffset>
                      </wp:positionV>
                      <wp:extent cx="34290" cy="18415"/>
                      <wp:effectExtent l="14605" t="12700" r="8255" b="16510"/>
                      <wp:wrapNone/>
                      <wp:docPr id="2396" name="Line 8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" cy="1841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7771D9" id="Line 8552" o:spid="_x0000_s1026" style="position:absolute;left:0;text-align:left;flip:y;z-index:2525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1pt,260.95pt" to="65.8pt,2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00480" behindDoc="0" locked="0" layoutInCell="1" allowOverlap="1" wp14:anchorId="5555BA9C" wp14:editId="039C788B">
                      <wp:simplePos x="0" y="0"/>
                      <wp:positionH relativeFrom="column">
                        <wp:posOffset>1489710</wp:posOffset>
                      </wp:positionH>
                      <wp:positionV relativeFrom="paragraph">
                        <wp:posOffset>2760345</wp:posOffset>
                      </wp:positionV>
                      <wp:extent cx="76200" cy="182880"/>
                      <wp:effectExtent l="7620" t="11430" r="11430" b="15240"/>
                      <wp:wrapNone/>
                      <wp:docPr id="2395" name="Line 8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620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6FDCCF" id="Line 8551" o:spid="_x0000_s1026" style="position:absolute;left:0;text-align:left;flip:y;z-index:2525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3pt,217.35pt" to="123.3pt,2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99456" behindDoc="0" locked="0" layoutInCell="1" allowOverlap="1" wp14:anchorId="6827B387" wp14:editId="24C91CD4">
                      <wp:simplePos x="0" y="0"/>
                      <wp:positionH relativeFrom="column">
                        <wp:posOffset>840740</wp:posOffset>
                      </wp:positionH>
                      <wp:positionV relativeFrom="paragraph">
                        <wp:posOffset>3390900</wp:posOffset>
                      </wp:positionV>
                      <wp:extent cx="431800" cy="1270"/>
                      <wp:effectExtent l="15875" t="13335" r="9525" b="13970"/>
                      <wp:wrapNone/>
                      <wp:docPr id="2394" name="Line 8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80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634C96" id="Line 8550" o:spid="_x0000_s1026" style="position:absolute;left:0;text-align:left;z-index:25249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2pt,267pt" to="100.2pt,2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98432" behindDoc="0" locked="0" layoutInCell="1" allowOverlap="1" wp14:anchorId="058E3B79" wp14:editId="5263AA8F">
                      <wp:simplePos x="0" y="0"/>
                      <wp:positionH relativeFrom="column">
                        <wp:posOffset>915670</wp:posOffset>
                      </wp:positionH>
                      <wp:positionV relativeFrom="paragraph">
                        <wp:posOffset>3439160</wp:posOffset>
                      </wp:positionV>
                      <wp:extent cx="1270" cy="120015"/>
                      <wp:effectExtent l="14605" t="13970" r="12700" b="8890"/>
                      <wp:wrapNone/>
                      <wp:docPr id="2393" name="Line 8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2001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9CE4AD" id="Line 8549" o:spid="_x0000_s1026" style="position:absolute;left:0;text-align:left;z-index:25249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1pt,270.8pt" to="72.2pt,2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rECGAIAADE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97408" behindDoc="0" locked="0" layoutInCell="1" allowOverlap="1" wp14:anchorId="6A38DE5E" wp14:editId="54931CF8">
                      <wp:simplePos x="0" y="0"/>
                      <wp:positionH relativeFrom="column">
                        <wp:posOffset>915670</wp:posOffset>
                      </wp:positionH>
                      <wp:positionV relativeFrom="paragraph">
                        <wp:posOffset>3439160</wp:posOffset>
                      </wp:positionV>
                      <wp:extent cx="723900" cy="1270"/>
                      <wp:effectExtent l="14605" t="13970" r="13970" b="13335"/>
                      <wp:wrapNone/>
                      <wp:docPr id="2392" name="Line 8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E8CAD4" id="Line 8548" o:spid="_x0000_s1026" style="position:absolute;left:0;text-align:left;z-index:2524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1pt,270.8pt" to="129.1pt,2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96384" behindDoc="0" locked="0" layoutInCell="1" allowOverlap="1" wp14:anchorId="7B4C16B0" wp14:editId="2ACB3AF3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2943225</wp:posOffset>
                      </wp:positionV>
                      <wp:extent cx="1270" cy="495935"/>
                      <wp:effectExtent l="13335" t="13335" r="13970" b="14605"/>
                      <wp:wrapNone/>
                      <wp:docPr id="2391" name="Line 8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9593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CEB66C" id="Line 8547" o:spid="_x0000_s1026" style="position:absolute;left:0;text-align:left;z-index:2524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pt,231.75pt" to="129.1pt,2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4A2GQIAADE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95360" behindDoc="0" locked="0" layoutInCell="1" allowOverlap="1" wp14:anchorId="32CF9D1A" wp14:editId="51A1427C">
                      <wp:simplePos x="0" y="0"/>
                      <wp:positionH relativeFrom="column">
                        <wp:posOffset>915670</wp:posOffset>
                      </wp:positionH>
                      <wp:positionV relativeFrom="paragraph">
                        <wp:posOffset>2831465</wp:posOffset>
                      </wp:positionV>
                      <wp:extent cx="51435" cy="86995"/>
                      <wp:effectExtent l="14605" t="15875" r="10160" b="11430"/>
                      <wp:wrapNone/>
                      <wp:docPr id="2390" name="Freeform 8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" cy="8699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0 h 21600"/>
                                  <a:gd name="T4" fmla="*/ 2160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0"/>
                                    </a:ln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C24FF" id="Freeform 8546" o:spid="_x0000_s1026" style="position:absolute;left:0;text-align:left;margin-left:72.1pt;margin-top:222.95pt;width:4.05pt;height:6.85pt;z-index:25249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" path="m,l21600,r,21600e" filled="f" strokeweight=".4mm">
                      <v:stroke joinstyle="miter"/>
                      <v:path o:connecttype="custom" o:connectlocs="0,0;51435,0;51435,86995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94336" behindDoc="0" locked="0" layoutInCell="1" allowOverlap="1" wp14:anchorId="3C050399" wp14:editId="32807074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2484120</wp:posOffset>
                      </wp:positionV>
                      <wp:extent cx="1270" cy="434340"/>
                      <wp:effectExtent l="8890" t="11430" r="8890" b="11430"/>
                      <wp:wrapNone/>
                      <wp:docPr id="2389" name="Line 8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3434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9727AF" id="Line 8545" o:spid="_x0000_s1026" style="position:absolute;left:0;text-align:left;z-index:25249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15pt,195.6pt" to="70.25pt,2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93312" behindDoc="0" locked="0" layoutInCell="1" allowOverlap="1" wp14:anchorId="53FB275E" wp14:editId="0466F114">
                      <wp:simplePos x="0" y="0"/>
                      <wp:positionH relativeFrom="column">
                        <wp:posOffset>967105</wp:posOffset>
                      </wp:positionH>
                      <wp:positionV relativeFrom="paragraph">
                        <wp:posOffset>2593340</wp:posOffset>
                      </wp:positionV>
                      <wp:extent cx="76200" cy="325120"/>
                      <wp:effectExtent l="8890" t="15875" r="10160" b="11430"/>
                      <wp:wrapNone/>
                      <wp:docPr id="2388" name="Freeform 8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32512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F42557" id="Freeform 8544" o:spid="_x0000_s1026" style="position:absolute;left:0;text-align:left;margin-left:76.15pt;margin-top:204.2pt;width:6pt;height:25.6pt;z-index:25249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" path="m21600,r,21600l,21600e" filled="f" strokeweight=".4mm">
                      <v:stroke joinstyle="miter"/>
                      <v:path o:connecttype="custom" o:connectlocs="76200,0;76200,325120;0,32512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92288" behindDoc="0" locked="0" layoutInCell="1" allowOverlap="1" wp14:anchorId="682A50D0" wp14:editId="7C3B450F">
                      <wp:simplePos x="0" y="0"/>
                      <wp:positionH relativeFrom="column">
                        <wp:posOffset>1281430</wp:posOffset>
                      </wp:positionH>
                      <wp:positionV relativeFrom="paragraph">
                        <wp:posOffset>2943225</wp:posOffset>
                      </wp:positionV>
                      <wp:extent cx="30480" cy="1270"/>
                      <wp:effectExtent l="8890" t="13335" r="8255" b="13970"/>
                      <wp:wrapNone/>
                      <wp:docPr id="2387" name="Line 8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201D1E" id="Line 8543" o:spid="_x0000_s1026" style="position:absolute;left:0;text-align:left;z-index:2524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9pt,231.75pt" to="103.3pt,2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91264" behindDoc="0" locked="0" layoutInCell="1" allowOverlap="1" wp14:anchorId="3D009579" wp14:editId="08D54484">
                      <wp:simplePos x="0" y="0"/>
                      <wp:positionH relativeFrom="column">
                        <wp:posOffset>1311910</wp:posOffset>
                      </wp:positionH>
                      <wp:positionV relativeFrom="paragraph">
                        <wp:posOffset>2735580</wp:posOffset>
                      </wp:positionV>
                      <wp:extent cx="86995" cy="207645"/>
                      <wp:effectExtent l="10795" t="15240" r="16510" b="15240"/>
                      <wp:wrapNone/>
                      <wp:docPr id="2386" name="Line 8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6995" cy="2076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6AD782" id="Line 8542" o:spid="_x0000_s1026" style="position:absolute;left:0;text-align:left;flip:y;z-index:2524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3pt,215.4pt" to="110.15pt,2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90240" behindDoc="0" locked="0" layoutInCell="1" allowOverlap="1" wp14:anchorId="0CBA3492" wp14:editId="78B23D5D">
                      <wp:simplePos x="0" y="0"/>
                      <wp:positionH relativeFrom="column">
                        <wp:posOffset>1281430</wp:posOffset>
                      </wp:positionH>
                      <wp:positionV relativeFrom="paragraph">
                        <wp:posOffset>2831465</wp:posOffset>
                      </wp:positionV>
                      <wp:extent cx="1270" cy="111760"/>
                      <wp:effectExtent l="8890" t="15875" r="8890" b="15240"/>
                      <wp:wrapNone/>
                      <wp:docPr id="2385" name="Line 8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1176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4AE449" id="Line 8541" o:spid="_x0000_s1026" style="position:absolute;left:0;text-align:left;z-index:25249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9pt,222.95pt" to="101pt,2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89216" behindDoc="0" locked="0" layoutInCell="1" allowOverlap="1" wp14:anchorId="5B089415" wp14:editId="68E90893">
                      <wp:simplePos x="0" y="0"/>
                      <wp:positionH relativeFrom="column">
                        <wp:posOffset>1064260</wp:posOffset>
                      </wp:positionH>
                      <wp:positionV relativeFrom="paragraph">
                        <wp:posOffset>2869565</wp:posOffset>
                      </wp:positionV>
                      <wp:extent cx="167640" cy="48895"/>
                      <wp:effectExtent l="10795" t="15875" r="12065" b="11430"/>
                      <wp:wrapNone/>
                      <wp:docPr id="2384" name="Rectangle 8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" cy="48895"/>
                              </a:xfrm>
                              <a:prstGeom prst="rect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FDC14" id="Rectangle 8540" o:spid="_x0000_s1026" style="position:absolute;left:0;text-align:left;margin-left:83.8pt;margin-top:225.95pt;width:13.2pt;height:3.85pt;z-index:25248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" filled="f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88192" behindDoc="0" locked="0" layoutInCell="1" allowOverlap="1" wp14:anchorId="0AF3C254" wp14:editId="4EFAEFE7">
                      <wp:simplePos x="0" y="0"/>
                      <wp:positionH relativeFrom="column">
                        <wp:posOffset>1064260</wp:posOffset>
                      </wp:positionH>
                      <wp:positionV relativeFrom="paragraph">
                        <wp:posOffset>2605405</wp:posOffset>
                      </wp:positionV>
                      <wp:extent cx="167640" cy="226060"/>
                      <wp:effectExtent l="10795" t="8890" r="12065" b="12700"/>
                      <wp:wrapNone/>
                      <wp:docPr id="2383" name="Freeform 8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" cy="22606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7556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  <a:gd name="T6" fmla="*/ 0 w 21600"/>
                                  <a:gd name="T7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7556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6D800" id="Freeform 8539" o:spid="_x0000_s1026" style="position:absolute;left:0;text-align:left;margin-left:83.8pt;margin-top:205.15pt;width:13.2pt;height:17.8pt;z-index:25248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" path="m21600,7556r,14044l,21600,,e" filled="f" strokeweight=".4mm">
                      <v:stroke joinstyle="miter"/>
                      <v:path o:connecttype="custom" o:connectlocs="167640,79079;167640,226060;0,226060;0,0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87168" behindDoc="0" locked="0" layoutInCell="1" allowOverlap="1" wp14:anchorId="04035FDC" wp14:editId="0BD25E77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2696210</wp:posOffset>
                      </wp:positionV>
                      <wp:extent cx="116840" cy="110490"/>
                      <wp:effectExtent l="15875" t="13970" r="10160" b="8890"/>
                      <wp:wrapNone/>
                      <wp:docPr id="2382" name="Rectangle 8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840" cy="110490"/>
                              </a:xfrm>
                              <a:prstGeom prst="rect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8981B" id="Rectangle 8538" o:spid="_x0000_s1026" style="position:absolute;left:0;text-align:left;margin-left:85.7pt;margin-top:212.3pt;width:9.2pt;height:8.7pt;z-index:25248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" filled="f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86144" behindDoc="0" locked="0" layoutInCell="1" allowOverlap="1" wp14:anchorId="47B846E6" wp14:editId="207EC423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567690</wp:posOffset>
                      </wp:positionV>
                      <wp:extent cx="2310130" cy="2196465"/>
                      <wp:effectExtent l="15240" t="9525" r="8255" b="13335"/>
                      <wp:wrapNone/>
                      <wp:docPr id="2381" name="Freeform 8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0130" cy="2196465"/>
                              </a:xfrm>
                              <a:custGeom>
                                <a:avLst/>
                                <a:gdLst>
                                  <a:gd name="T0" fmla="*/ 3556 w 21600"/>
                                  <a:gd name="T1" fmla="*/ 18807 h 21600"/>
                                  <a:gd name="T2" fmla="*/ 0 w 21600"/>
                                  <a:gd name="T3" fmla="*/ 10800 h 21600"/>
                                  <a:gd name="T4" fmla="*/ 10800 w 21600"/>
                                  <a:gd name="T5" fmla="*/ 0 h 21600"/>
                                  <a:gd name="T6" fmla="*/ 21600 w 21600"/>
                                  <a:gd name="T7" fmla="*/ 10800 h 21600"/>
                                  <a:gd name="T8" fmla="*/ 10800 w 21600"/>
                                  <a:gd name="T9" fmla="*/ 21600 h 21600"/>
                                  <a:gd name="T10" fmla="*/ 9908 w 21600"/>
                                  <a:gd name="T11" fmla="*/ 21563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3556" y="18807"/>
                                    </a:moveTo>
                                    <a:cubicBezTo>
                                      <a:pt x="1297" y="16768"/>
                                      <a:pt x="0" y="13843"/>
                                      <a:pt x="0" y="10800"/>
                                    </a:cubicBezTo>
                                    <a:cubicBezTo>
                                      <a:pt x="0" y="4839"/>
                                      <a:pt x="4839" y="0"/>
                                      <a:pt x="10800" y="0"/>
                                    </a:cubicBezTo>
                                    <a:cubicBezTo>
                                      <a:pt x="16761" y="0"/>
                                      <a:pt x="21600" y="4839"/>
                                      <a:pt x="21600" y="10800"/>
                                    </a:cubicBezTo>
                                    <a:cubicBezTo>
                                      <a:pt x="21600" y="16761"/>
                                      <a:pt x="16761" y="21600"/>
                                      <a:pt x="10800" y="21600"/>
                                    </a:cubicBezTo>
                                    <a:cubicBezTo>
                                      <a:pt x="10507" y="21600"/>
                                      <a:pt x="10200" y="21578"/>
                                      <a:pt x="9908" y="21563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327DD" id="Freeform 8537" o:spid="_x0000_s1026" style="position:absolute;left:0;text-align:left;margin-left:39.9pt;margin-top:44.7pt;width:181.9pt;height:172.95pt;z-index:25248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" path="m3556,18807c1297,16768,,13843,,10800,,4839,4839,,10800,v5961,,10800,4839,10800,10800c21600,16761,16761,21600,10800,21600v-293,,-600,-22,-892,-37e" filled="f" strokeweight=".4mm">
                      <v:stroke joinstyle="bevel"/>
                      <v:path o:connecttype="custom" o:connectlocs="380316,1912450;0,1098233;1155065,0;2310130,1098233;1155065,2196465;1059665,2192703" o:connectangles="0,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85120" behindDoc="0" locked="0" layoutInCell="1" allowOverlap="1" wp14:anchorId="15ACA301" wp14:editId="3A374270">
                      <wp:simplePos x="0" y="0"/>
                      <wp:positionH relativeFrom="column">
                        <wp:posOffset>915670</wp:posOffset>
                      </wp:positionH>
                      <wp:positionV relativeFrom="paragraph">
                        <wp:posOffset>2503805</wp:posOffset>
                      </wp:positionV>
                      <wp:extent cx="176530" cy="117475"/>
                      <wp:effectExtent l="14605" t="12065" r="8890" b="13335"/>
                      <wp:wrapNone/>
                      <wp:docPr id="2380" name="Freeform 8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530" cy="11747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14095" y="15546"/>
                                      <a:pt x="6590" y="798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29D7F4" id="Freeform 8536" o:spid="_x0000_s1026" style="position:absolute;left:0;text-align:left;margin-left:72.1pt;margin-top:197.15pt;width:13.9pt;height:9.25pt;z-index:25248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" path="m21600,21600c14095,15546,6590,7980,,e" filled="f" strokeweight=".4mm">
                      <v:stroke joinstyle="bevel"/>
                      <v:path o:connecttype="custom" o:connectlocs="176530,117475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84096" behindDoc="0" locked="0" layoutInCell="1" allowOverlap="1" wp14:anchorId="70B6AE52" wp14:editId="74FCA6B7">
                      <wp:simplePos x="0" y="0"/>
                      <wp:positionH relativeFrom="column">
                        <wp:posOffset>1194435</wp:posOffset>
                      </wp:positionH>
                      <wp:positionV relativeFrom="paragraph">
                        <wp:posOffset>2620010</wp:posOffset>
                      </wp:positionV>
                      <wp:extent cx="154305" cy="55245"/>
                      <wp:effectExtent l="7620" t="13970" r="9525" b="16510"/>
                      <wp:wrapNone/>
                      <wp:docPr id="2379" name="Freeform 8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" cy="5524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14330" y="16054"/>
                                      <a:pt x="6954" y="8173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F70B45" id="Freeform 8535" o:spid="_x0000_s1026" style="position:absolute;left:0;text-align:left;margin-left:94.05pt;margin-top:206.3pt;width:12.15pt;height:4.35pt;z-index:25248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" path="m21600,21600c14330,16054,6954,8173,,e" filled="f" strokeweight=".4mm">
                      <v:stroke joinstyle="bevel"/>
                      <v:path o:connecttype="custom" o:connectlocs="154305,55245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83072" behindDoc="0" locked="0" layoutInCell="1" allowOverlap="1" wp14:anchorId="6381CC01" wp14:editId="1B94A721">
                      <wp:simplePos x="0" y="0"/>
                      <wp:positionH relativeFrom="column">
                        <wp:posOffset>1698625</wp:posOffset>
                      </wp:positionH>
                      <wp:positionV relativeFrom="paragraph">
                        <wp:posOffset>2631440</wp:posOffset>
                      </wp:positionV>
                      <wp:extent cx="403860" cy="85725"/>
                      <wp:effectExtent l="16510" t="15875" r="8255" b="12700"/>
                      <wp:wrapNone/>
                      <wp:docPr id="2378" name="Freeform 8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8572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14825" y="13034"/>
                                      <a:pt x="7413" y="20669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FFF7CA" id="Freeform 8534" o:spid="_x0000_s1026" style="position:absolute;left:0;text-align:left;margin-left:133.75pt;margin-top:207.2pt;width:31.8pt;height:6.75pt;z-index:25248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" path="m21600,c14825,13034,7413,20669,,21600e" filled="f" strokeweight=".4mm">
                      <v:stroke joinstyle="bevel"/>
                      <v:path o:connecttype="custom" o:connectlocs="403860,0;0,85725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82048" behindDoc="0" locked="0" layoutInCell="1" allowOverlap="1" wp14:anchorId="0527AA82" wp14:editId="30DC5F27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613410</wp:posOffset>
                      </wp:positionV>
                      <wp:extent cx="2131060" cy="1966595"/>
                      <wp:effectExtent l="16510" t="7620" r="14605" b="16510"/>
                      <wp:wrapNone/>
                      <wp:docPr id="2377" name="Freeform 8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1060" cy="1966595"/>
                              </a:xfrm>
                              <a:custGeom>
                                <a:avLst/>
                                <a:gdLst>
                                  <a:gd name="T0" fmla="*/ 5663 w 21600"/>
                                  <a:gd name="T1" fmla="*/ 21600 h 21600"/>
                                  <a:gd name="T2" fmla="*/ 0 w 21600"/>
                                  <a:gd name="T3" fmla="*/ 11558 h 21600"/>
                                  <a:gd name="T4" fmla="*/ 11220 w 21600"/>
                                  <a:gd name="T5" fmla="*/ 0 h 21600"/>
                                  <a:gd name="T6" fmla="*/ 21600 w 21600"/>
                                  <a:gd name="T7" fmla="*/ 7167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5663" y="21600"/>
                                    </a:moveTo>
                                    <a:cubicBezTo>
                                      <a:pt x="2162" y="19544"/>
                                      <a:pt x="0" y="15702"/>
                                      <a:pt x="0" y="11558"/>
                                    </a:cubicBezTo>
                                    <a:cubicBezTo>
                                      <a:pt x="0" y="5177"/>
                                      <a:pt x="5028" y="0"/>
                                      <a:pt x="11220" y="0"/>
                                    </a:cubicBezTo>
                                    <a:cubicBezTo>
                                      <a:pt x="15771" y="0"/>
                                      <a:pt x="19876" y="2834"/>
                                      <a:pt x="21600" y="7167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FBC80" id="Freeform 8533" o:spid="_x0000_s1026" style="position:absolute;left:0;text-align:left;margin-left:43.75pt;margin-top:48.3pt;width:167.8pt;height:154.85pt;z-index:25248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" path="m5663,21600c2162,19544,,15702,,11558,,5177,5028,,11220,v4551,,8656,2834,10380,7167e" filled="f" strokeweight=".4mm">
                      <v:stroke joinstyle="bevel"/>
                      <v:path o:connecttype="custom" o:connectlocs="558713,1966595;0,1052310;1106967,0;2131060,652527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81024" behindDoc="0" locked="0" layoutInCell="1" allowOverlap="1" wp14:anchorId="6505B593" wp14:editId="113B1D8F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2581275</wp:posOffset>
                      </wp:positionV>
                      <wp:extent cx="27305" cy="43815"/>
                      <wp:effectExtent l="15875" t="13335" r="13970" b="9525"/>
                      <wp:wrapNone/>
                      <wp:docPr id="2376" name="Line 8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305" cy="4381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19A13A" id="Line 8532" o:spid="_x0000_s1026" style="position:absolute;left:0;text-align:left;flip:y;z-index:2524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03.25pt" to="87.85pt,2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80000" behindDoc="0" locked="0" layoutInCell="1" allowOverlap="1" wp14:anchorId="3752558D" wp14:editId="23E9A7E1">
                      <wp:simplePos x="0" y="0"/>
                      <wp:positionH relativeFrom="column">
                        <wp:posOffset>1337945</wp:posOffset>
                      </wp:positionH>
                      <wp:positionV relativeFrom="paragraph">
                        <wp:posOffset>1921510</wp:posOffset>
                      </wp:positionV>
                      <wp:extent cx="444500" cy="1069340"/>
                      <wp:effectExtent l="8255" t="10795" r="13970" b="15240"/>
                      <wp:wrapNone/>
                      <wp:docPr id="2375" name="Line 8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44500" cy="106934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EC87FE" id="Line 8531" o:spid="_x0000_s1026" style="position:absolute;left:0;text-align:left;flip:y;z-index:25248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35pt,151.3pt" to="140.35pt,2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78976" behindDoc="0" locked="0" layoutInCell="1" allowOverlap="1" wp14:anchorId="21E767D4" wp14:editId="55DA2DAA">
                      <wp:simplePos x="0" y="0"/>
                      <wp:positionH relativeFrom="column">
                        <wp:posOffset>1089660</wp:posOffset>
                      </wp:positionH>
                      <wp:positionV relativeFrom="paragraph">
                        <wp:posOffset>2621280</wp:posOffset>
                      </wp:positionV>
                      <wp:extent cx="1270" cy="1270"/>
                      <wp:effectExtent l="7620" t="5715" r="10160" b="12065"/>
                      <wp:wrapNone/>
                      <wp:docPr id="2374" name="Freeform 8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" cy="127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21600" y="2160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93C45F" id="Freeform 8530" o:spid="_x0000_s1026" style="position:absolute;left:0;text-align:left;margin-left:85.8pt;margin-top:206.4pt;width:.1pt;height:.1pt;z-index:25247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" path="m21600,21600c21600,21600,,,,e" filled="f" strokeweight=".2mm">
                      <v:stroke joinstyle="bevel"/>
                      <v:path o:connecttype="custom" o:connectlocs="1270,1270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77952" behindDoc="0" locked="0" layoutInCell="1" allowOverlap="1" wp14:anchorId="63D4DECE" wp14:editId="2E16C52D">
                      <wp:simplePos x="0" y="0"/>
                      <wp:positionH relativeFrom="column">
                        <wp:posOffset>1125220</wp:posOffset>
                      </wp:positionH>
                      <wp:positionV relativeFrom="paragraph">
                        <wp:posOffset>2667000</wp:posOffset>
                      </wp:positionV>
                      <wp:extent cx="1270" cy="26670"/>
                      <wp:effectExtent l="14605" t="13335" r="12700" b="7620"/>
                      <wp:wrapNone/>
                      <wp:docPr id="2373" name="Line 8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6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AD3AB8" id="Line 8529" o:spid="_x0000_s1026" style="position:absolute;left:0;text-align:left;z-index:2524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6pt,210pt" to="88.7pt,2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76928" behindDoc="0" locked="0" layoutInCell="1" allowOverlap="1" wp14:anchorId="25384F50" wp14:editId="3A9710D6">
                      <wp:simplePos x="0" y="0"/>
                      <wp:positionH relativeFrom="column">
                        <wp:posOffset>1861820</wp:posOffset>
                      </wp:positionH>
                      <wp:positionV relativeFrom="paragraph">
                        <wp:posOffset>1460500</wp:posOffset>
                      </wp:positionV>
                      <wp:extent cx="7620" cy="3175"/>
                      <wp:effectExtent l="8255" t="16510" r="12700" b="8890"/>
                      <wp:wrapNone/>
                      <wp:docPr id="2372" name="Line 8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" cy="317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F709C3" id="Line 8528" o:spid="_x0000_s1026" style="position:absolute;left:0;text-align:left;z-index:25247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6pt,115pt" to="147.2pt,1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75904" behindDoc="0" locked="0" layoutInCell="1" allowOverlap="1" wp14:anchorId="5BEA5DF9" wp14:editId="506DB224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2614295</wp:posOffset>
                      </wp:positionV>
                      <wp:extent cx="1270" cy="52705"/>
                      <wp:effectExtent l="15875" t="8255" r="11430" b="15240"/>
                      <wp:wrapNone/>
                      <wp:docPr id="2371" name="Line 8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527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D5F27A" id="Line 8527" o:spid="_x0000_s1026" style="position:absolute;left:0;text-align:left;z-index:2524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05.85pt" to="85.8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74880" behindDoc="0" locked="0" layoutInCell="1" allowOverlap="1" wp14:anchorId="0555E3F9" wp14:editId="1B57E519">
                      <wp:simplePos x="0" y="0"/>
                      <wp:positionH relativeFrom="column">
                        <wp:posOffset>1165860</wp:posOffset>
                      </wp:positionH>
                      <wp:positionV relativeFrom="paragraph">
                        <wp:posOffset>2667000</wp:posOffset>
                      </wp:positionV>
                      <wp:extent cx="1270" cy="29210"/>
                      <wp:effectExtent l="7620" t="13335" r="10160" b="14605"/>
                      <wp:wrapNone/>
                      <wp:docPr id="2370" name="Line 8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921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2FD8D2" id="Line 8526" o:spid="_x0000_s1026" style="position:absolute;left:0;text-align:left;z-index:2524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8pt,210pt" to="91.9pt,2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73856" behindDoc="0" locked="0" layoutInCell="1" allowOverlap="1" wp14:anchorId="5DA34234" wp14:editId="15FCB7A4">
                      <wp:simplePos x="0" y="0"/>
                      <wp:positionH relativeFrom="column">
                        <wp:posOffset>1205230</wp:posOffset>
                      </wp:positionH>
                      <wp:positionV relativeFrom="paragraph">
                        <wp:posOffset>2648585</wp:posOffset>
                      </wp:positionV>
                      <wp:extent cx="1270" cy="18415"/>
                      <wp:effectExtent l="8890" t="13970" r="8890" b="15240"/>
                      <wp:wrapNone/>
                      <wp:docPr id="2369" name="Line 8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841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378D49" id="Line 8525" o:spid="_x0000_s1026" style="position:absolute;left:0;text-align:left;z-index:2524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9pt,208.55pt" to="9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YfnGgIAADA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72832" behindDoc="0" locked="0" layoutInCell="1" allowOverlap="1" wp14:anchorId="4F1124C6" wp14:editId="1B1DD3F7">
                      <wp:simplePos x="0" y="0"/>
                      <wp:positionH relativeFrom="column">
                        <wp:posOffset>1272540</wp:posOffset>
                      </wp:positionH>
                      <wp:positionV relativeFrom="paragraph">
                        <wp:posOffset>2990850</wp:posOffset>
                      </wp:positionV>
                      <wp:extent cx="65405" cy="323215"/>
                      <wp:effectExtent l="9525" t="13335" r="10795" b="15875"/>
                      <wp:wrapNone/>
                      <wp:docPr id="2368" name="Freeform 8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405" cy="32321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1600 h 21600"/>
                                  <a:gd name="T2" fmla="*/ 0 w 21600"/>
                                  <a:gd name="T3" fmla="*/ 0 h 21600"/>
                                  <a:gd name="T4" fmla="*/ 21600 w 21600"/>
                                  <a:gd name="T5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2160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1600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0A0DB" id="Freeform 8524" o:spid="_x0000_s1026" style="position:absolute;left:0;text-align:left;margin-left:100.2pt;margin-top:235.5pt;width:5.15pt;height:25.45pt;z-index:2524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" path="m,21600l,,21600,e" filled="f" strokeweight=".4mm">
                      <v:stroke joinstyle="miter"/>
                      <v:path o:connecttype="custom" o:connectlocs="0,323215;0,0;65405,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71808" behindDoc="0" locked="0" layoutInCell="1" allowOverlap="1" wp14:anchorId="637A942F" wp14:editId="625965D9">
                      <wp:simplePos x="0" y="0"/>
                      <wp:positionH relativeFrom="column">
                        <wp:posOffset>1272540</wp:posOffset>
                      </wp:positionH>
                      <wp:positionV relativeFrom="paragraph">
                        <wp:posOffset>2990850</wp:posOffset>
                      </wp:positionV>
                      <wp:extent cx="313055" cy="400050"/>
                      <wp:effectExtent l="9525" t="13335" r="10795" b="15240"/>
                      <wp:wrapNone/>
                      <wp:docPr id="2367" name="Freeform 8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055" cy="400050"/>
                              </a:xfrm>
                              <a:custGeom>
                                <a:avLst/>
                                <a:gdLst>
                                  <a:gd name="T0" fmla="*/ 11185 w 21600"/>
                                  <a:gd name="T1" fmla="*/ 0 h 21600"/>
                                  <a:gd name="T2" fmla="*/ 21600 w 21600"/>
                                  <a:gd name="T3" fmla="*/ 0 h 21600"/>
                                  <a:gd name="T4" fmla="*/ 21600 w 21600"/>
                                  <a:gd name="T5" fmla="*/ 21600 h 21600"/>
                                  <a:gd name="T6" fmla="*/ 0 w 21600"/>
                                  <a:gd name="T7" fmla="*/ 21600 h 21600"/>
                                  <a:gd name="T8" fmla="*/ 0 w 21600"/>
                                  <a:gd name="T9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11185" y="0"/>
                                    </a:moveTo>
                                    <a:lnTo>
                                      <a:pt x="21600" y="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692A7" id="Freeform 8523" o:spid="_x0000_s1026" style="position:absolute;left:0;text-align:left;margin-left:100.2pt;margin-top:235.5pt;width:24.65pt;height:31.5pt;z-index:25247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" path="m11185,l21600,r,21600l,21600e" filled="f" strokeweight=".4mm">
                      <v:stroke joinstyle="miter"/>
                      <v:path o:connecttype="custom" o:connectlocs="162107,0;313055,0;313055,400050;0,400050;0,40005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70784" behindDoc="0" locked="0" layoutInCell="1" allowOverlap="1" wp14:anchorId="6BCF6A29" wp14:editId="1AA51BBD">
                      <wp:simplePos x="0" y="0"/>
                      <wp:positionH relativeFrom="column">
                        <wp:posOffset>1368425</wp:posOffset>
                      </wp:positionH>
                      <wp:positionV relativeFrom="paragraph">
                        <wp:posOffset>1666240</wp:posOffset>
                      </wp:positionV>
                      <wp:extent cx="80010" cy="202565"/>
                      <wp:effectExtent l="10160" t="12700" r="14605" b="13335"/>
                      <wp:wrapNone/>
                      <wp:docPr id="2366" name="Line 8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" cy="20256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12AADF" id="Line 8522" o:spid="_x0000_s1026" style="position:absolute;left:0;text-align:left;z-index:2524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75pt,131.2pt" to="114.05pt,1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69760" behindDoc="0" locked="0" layoutInCell="1" allowOverlap="1" wp14:anchorId="231B58CD" wp14:editId="4B25D656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1863090</wp:posOffset>
                      </wp:positionV>
                      <wp:extent cx="213360" cy="81915"/>
                      <wp:effectExtent l="13970" t="9525" r="10795" b="13335"/>
                      <wp:wrapNone/>
                      <wp:docPr id="2365" name="Line 8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3360" cy="8191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7B14E0" id="Line 8521" o:spid="_x0000_s1026" style="position:absolute;left:0;text-align:left;z-index:2524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05pt,146.7pt" to="130.85pt,1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68736" behindDoc="0" locked="0" layoutInCell="1" allowOverlap="1" wp14:anchorId="559F438F" wp14:editId="059C6F52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1375410</wp:posOffset>
                      </wp:positionV>
                      <wp:extent cx="213360" cy="97155"/>
                      <wp:effectExtent l="13970" t="7620" r="10795" b="9525"/>
                      <wp:wrapNone/>
                      <wp:docPr id="2364" name="Line 8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3360" cy="9715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453458" id="Line 8520" o:spid="_x0000_s1026" style="position:absolute;left:0;text-align:left;flip:y;z-index:25246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05pt,108.3pt" to="130.85pt,1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67712" behindDoc="0" locked="0" layoutInCell="1" allowOverlap="1" wp14:anchorId="59DC2F58" wp14:editId="5D675A9A">
                      <wp:simplePos x="0" y="0"/>
                      <wp:positionH relativeFrom="column">
                        <wp:posOffset>1661795</wp:posOffset>
                      </wp:positionH>
                      <wp:positionV relativeFrom="paragraph">
                        <wp:posOffset>1375410</wp:posOffset>
                      </wp:positionV>
                      <wp:extent cx="207645" cy="88265"/>
                      <wp:effectExtent l="8255" t="7620" r="12700" b="8890"/>
                      <wp:wrapNone/>
                      <wp:docPr id="2363" name="Line 8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7645" cy="8826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5D7A78" id="Line 8519" o:spid="_x0000_s1026" style="position:absolute;left:0;text-align:left;z-index:2524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85pt,108.3pt" to="147.2pt,1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66688" behindDoc="0" locked="0" layoutInCell="1" allowOverlap="1" wp14:anchorId="02005B0B" wp14:editId="610BC087">
                      <wp:simplePos x="0" y="0"/>
                      <wp:positionH relativeFrom="column">
                        <wp:posOffset>1343660</wp:posOffset>
                      </wp:positionH>
                      <wp:positionV relativeFrom="paragraph">
                        <wp:posOffset>661035</wp:posOffset>
                      </wp:positionV>
                      <wp:extent cx="232410" cy="218440"/>
                      <wp:effectExtent l="13970" t="7620" r="10795" b="12065"/>
                      <wp:wrapNone/>
                      <wp:docPr id="2362" name="Freeform 8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" cy="218440"/>
                              </a:xfrm>
                              <a:custGeom>
                                <a:avLst/>
                                <a:gdLst>
                                  <a:gd name="T0" fmla="*/ 20562 w 21600"/>
                                  <a:gd name="T1" fmla="*/ 5971 h 21600"/>
                                  <a:gd name="T2" fmla="*/ 21600 w 21600"/>
                                  <a:gd name="T3" fmla="*/ 10616 h 21600"/>
                                  <a:gd name="T4" fmla="*/ 10800 w 21600"/>
                                  <a:gd name="T5" fmla="*/ 21600 h 21600"/>
                                  <a:gd name="T6" fmla="*/ 0 w 21600"/>
                                  <a:gd name="T7" fmla="*/ 10616 h 21600"/>
                                  <a:gd name="T8" fmla="*/ 7962 w 21600"/>
                                  <a:gd name="T9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0562" y="5971"/>
                                    </a:moveTo>
                                    <a:cubicBezTo>
                                      <a:pt x="21185" y="7372"/>
                                      <a:pt x="21600" y="9068"/>
                                      <a:pt x="21600" y="10616"/>
                                    </a:cubicBezTo>
                                    <a:cubicBezTo>
                                      <a:pt x="21600" y="16661"/>
                                      <a:pt x="16754" y="21600"/>
                                      <a:pt x="10800" y="21600"/>
                                    </a:cubicBezTo>
                                    <a:cubicBezTo>
                                      <a:pt x="4846" y="21600"/>
                                      <a:pt x="0" y="16661"/>
                                      <a:pt x="0" y="10616"/>
                                    </a:cubicBezTo>
                                    <a:cubicBezTo>
                                      <a:pt x="0" y="5750"/>
                                      <a:pt x="3323" y="1253"/>
                                      <a:pt x="7962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024C2" id="Freeform 8518" o:spid="_x0000_s1026" style="position:absolute;left:0;text-align:left;margin-left:105.8pt;margin-top:52.05pt;width:18.3pt;height:17.2pt;z-index:25246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" path="m20562,5971v623,1401,1038,3097,1038,4645c21600,16661,16754,21600,10800,21600,4846,21600,,16661,,10616,,5750,3323,1253,7962,e" filled="f" strokeweight=".4mm">
                      <v:stroke joinstyle="bevel"/>
                      <v:path o:connecttype="custom" o:connectlocs="221241,60385;232410,107359;116205,218440;0,107359;85669,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65664" behindDoc="0" locked="0" layoutInCell="1" allowOverlap="1" wp14:anchorId="4A77C1D7" wp14:editId="1AE5DB2E">
                      <wp:simplePos x="0" y="0"/>
                      <wp:positionH relativeFrom="column">
                        <wp:posOffset>1388110</wp:posOffset>
                      </wp:positionH>
                      <wp:positionV relativeFrom="paragraph">
                        <wp:posOffset>774065</wp:posOffset>
                      </wp:positionV>
                      <wp:extent cx="66040" cy="86995"/>
                      <wp:effectExtent l="10795" t="15875" r="8890" b="11430"/>
                      <wp:wrapNone/>
                      <wp:docPr id="2361" name="Line 8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6040" cy="8699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EAC410" id="Line 8517" o:spid="_x0000_s1026" style="position:absolute;left:0;text-align:left;flip:y;z-index:2524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3pt,60.95pt" to="114.5pt,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64640" behindDoc="0" locked="0" layoutInCell="1" allowOverlap="1" wp14:anchorId="0A213C88" wp14:editId="7F1628E8">
                      <wp:simplePos x="0" y="0"/>
                      <wp:positionH relativeFrom="column">
                        <wp:posOffset>1450975</wp:posOffset>
                      </wp:positionH>
                      <wp:positionV relativeFrom="paragraph">
                        <wp:posOffset>770255</wp:posOffset>
                      </wp:positionV>
                      <wp:extent cx="14605" cy="1270"/>
                      <wp:effectExtent l="16510" t="12065" r="16510" b="15240"/>
                      <wp:wrapNone/>
                      <wp:docPr id="2360" name="Line 8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0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2BA89D" id="Line 8516" o:spid="_x0000_s1026" style="position:absolute;left:0;text-align:left;z-index:2524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25pt,60.65pt" to="115.4pt,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63616" behindDoc="0" locked="0" layoutInCell="1" allowOverlap="1" wp14:anchorId="20EB0BA3" wp14:editId="102C4B23">
                      <wp:simplePos x="0" y="0"/>
                      <wp:positionH relativeFrom="column">
                        <wp:posOffset>1353820</wp:posOffset>
                      </wp:positionH>
                      <wp:positionV relativeFrom="paragraph">
                        <wp:posOffset>721360</wp:posOffset>
                      </wp:positionV>
                      <wp:extent cx="206375" cy="95885"/>
                      <wp:effectExtent l="14605" t="10795" r="7620" b="7620"/>
                      <wp:wrapNone/>
                      <wp:docPr id="2359" name="Line 8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6375" cy="9588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8E61B6" id="Line 8515" o:spid="_x0000_s1026" style="position:absolute;left:0;text-align:left;flip:y;z-index:2524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6pt,56.8pt" to="122.85pt,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62592" behindDoc="0" locked="0" layoutInCell="1" allowOverlap="1" wp14:anchorId="12393681" wp14:editId="0E4B4520">
                      <wp:simplePos x="0" y="0"/>
                      <wp:positionH relativeFrom="column">
                        <wp:posOffset>6710045</wp:posOffset>
                      </wp:positionH>
                      <wp:positionV relativeFrom="paragraph">
                        <wp:posOffset>3190875</wp:posOffset>
                      </wp:positionV>
                      <wp:extent cx="99060" cy="97155"/>
                      <wp:effectExtent l="8255" t="13335" r="6985" b="13335"/>
                      <wp:wrapNone/>
                      <wp:docPr id="2358" name="Rectangle 8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" cy="97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873A8" id="Rectangle 8514" o:spid="_x0000_s1026" style="position:absolute;left:0;text-align:left;margin-left:528.35pt;margin-top:251.25pt;width:7.8pt;height:7.65pt;z-index:2524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" fillcolor="black" strokeweight=".2mm">
                      <v:fill opacity="0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61568" behindDoc="0" locked="0" layoutInCell="1" allowOverlap="1" wp14:anchorId="10B57B3E" wp14:editId="78A79412">
                      <wp:simplePos x="0" y="0"/>
                      <wp:positionH relativeFrom="column">
                        <wp:posOffset>6809105</wp:posOffset>
                      </wp:positionH>
                      <wp:positionV relativeFrom="paragraph">
                        <wp:posOffset>3190875</wp:posOffset>
                      </wp:positionV>
                      <wp:extent cx="99695" cy="97155"/>
                      <wp:effectExtent l="12065" t="13335" r="12065" b="13335"/>
                      <wp:wrapNone/>
                      <wp:docPr id="2357" name="Rectangle 8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695" cy="97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14D6B" id="Rectangle 8513" o:spid="_x0000_s1026" style="position:absolute;left:0;text-align:left;margin-left:536.15pt;margin-top:251.25pt;width:7.85pt;height:7.65pt;z-index:2524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" fillcolor="black" strokeweight=".2mm">
                      <v:fill opacity="0"/>
                    </v:rect>
                  </w:pict>
                </mc:Fallback>
              </mc:AlternateContent>
            </w:r>
          </w:p>
        </w:tc>
      </w:tr>
      <w:tr w:rsidR="00924A55" w:rsidRPr="00D67A25" w14:paraId="2D95B80B" w14:textId="77777777" w:rsidTr="00585E9C">
        <w:trPr>
          <w:trHeight w:val="460"/>
        </w:trPr>
        <w:tc>
          <w:tcPr>
            <w:tcW w:w="13197" w:type="dxa"/>
            <w:shd w:val="clear" w:color="auto" w:fill="auto"/>
          </w:tcPr>
          <w:p w14:paraId="0F7F9C24" w14:textId="77777777" w:rsidR="00924A55" w:rsidRPr="00D67A25" w:rsidRDefault="00AA30E3" w:rsidP="00AA30E3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参考</w:t>
            </w:r>
            <w:r w:rsidR="00924A55" w:rsidRPr="00D67A25">
              <w:rPr>
                <w:rFonts w:ascii="ＭＳ 明朝" w:hAnsi="ＭＳ 明朝"/>
                <w:sz w:val="22"/>
                <w:szCs w:val="22"/>
              </w:rPr>
              <w:t>図</w:t>
            </w:r>
            <w:r w:rsidR="00924A55" w:rsidRPr="00D67A25">
              <w:rPr>
                <w:rFonts w:ascii="ＭＳ 明朝" w:hAnsi="ＭＳ 明朝" w:hint="eastAsia"/>
                <w:sz w:val="22"/>
                <w:szCs w:val="22"/>
              </w:rPr>
              <w:t>1</w:t>
            </w:r>
            <w:r>
              <w:rPr>
                <w:rFonts w:ascii="ＭＳ 明朝" w:hAnsi="ＭＳ 明朝" w:hint="eastAsia"/>
                <w:sz w:val="22"/>
                <w:szCs w:val="22"/>
              </w:rPr>
              <w:t>-1</w:t>
            </w:r>
            <w:r w:rsidR="00924A55" w:rsidRPr="00D67A25">
              <w:rPr>
                <w:rFonts w:ascii="ＭＳ 明朝" w:hAnsi="ＭＳ 明朝"/>
                <w:sz w:val="22"/>
                <w:szCs w:val="22"/>
              </w:rPr>
              <w:t xml:space="preserve">　火災感知器</w:t>
            </w:r>
            <w:r w:rsidR="00924A55" w:rsidRPr="00D67A25">
              <w:rPr>
                <w:rFonts w:ascii="ＭＳ 明朝" w:hAnsi="ＭＳ 明朝" w:hint="eastAsia"/>
                <w:sz w:val="22"/>
                <w:szCs w:val="22"/>
              </w:rPr>
              <w:t>及び火災受信機</w:t>
            </w:r>
            <w:r w:rsidR="00924A55" w:rsidRPr="00D67A25">
              <w:rPr>
                <w:rFonts w:ascii="ＭＳ 明朝" w:hAnsi="ＭＳ 明朝"/>
                <w:sz w:val="22"/>
                <w:szCs w:val="22"/>
              </w:rPr>
              <w:t xml:space="preserve">　配置図（</w:t>
            </w:r>
            <w:r w:rsidR="00924A55" w:rsidRPr="00D67A25">
              <w:rPr>
                <w:rFonts w:ascii="ＭＳ 明朝" w:hAnsi="ＭＳ 明朝" w:hint="eastAsia"/>
                <w:sz w:val="22"/>
                <w:szCs w:val="22"/>
              </w:rPr>
              <w:t>原子炉棟その１</w:t>
            </w:r>
            <w:r w:rsidR="00924A55" w:rsidRPr="00D67A25">
              <w:rPr>
                <w:rFonts w:ascii="ＭＳ 明朝" w:hAnsi="ＭＳ 明朝"/>
                <w:sz w:val="22"/>
                <w:szCs w:val="22"/>
              </w:rPr>
              <w:t>）</w:t>
            </w:r>
          </w:p>
        </w:tc>
      </w:tr>
    </w:tbl>
    <w:p w14:paraId="63C242DA" w14:textId="77777777" w:rsidR="00E64E8B" w:rsidRDefault="00923FD4" w:rsidP="00751EEC">
      <w:pPr>
        <w:jc w:val="center"/>
        <w:rPr>
          <w:rFonts w:ascii="ＭＳ 明朝" w:hAnsi="ＭＳ 明朝"/>
          <w:szCs w:val="22"/>
        </w:rPr>
      </w:pPr>
      <w:r>
        <w:rPr>
          <w:rFonts w:ascii="ＭＳ 明朝" w:hAnsi="ＭＳ 明朝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3079040" behindDoc="0" locked="0" layoutInCell="1" allowOverlap="1" wp14:anchorId="1394FB7D" wp14:editId="4FE86043">
                <wp:simplePos x="0" y="0"/>
                <wp:positionH relativeFrom="leftMargin">
                  <wp:align>right</wp:align>
                </wp:positionH>
                <wp:positionV relativeFrom="paragraph">
                  <wp:posOffset>28575</wp:posOffset>
                </wp:positionV>
                <wp:extent cx="935673" cy="352743"/>
                <wp:effectExtent l="5715" t="0" r="3810" b="0"/>
                <wp:wrapNone/>
                <wp:docPr id="3587" name="テキスト ボックス 3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35673" cy="352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3041C" w14:textId="7C9EA9AE" w:rsidR="00E95010" w:rsidRPr="00923FD4" w:rsidRDefault="00E95010" w:rsidP="00923FD4">
                            <w:pPr>
                              <w:rPr>
                                <w:rFonts w:asciiTheme="minorEastAsia" w:eastAsia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  <w:ins w:id="61" w:author="maruyama" w:date="2025-04-22T09:52:00Z">
                              <w:r w:rsidR="008962BB">
                                <w:t>25.4.21</w:t>
                              </w:r>
                            </w:ins>
                            <w:del w:id="62" w:author="maruyama" w:date="2025-04-22T09:52:00Z">
                              <w:r w:rsidDel="008962BB">
                                <w:delText>24.2</w:delText>
                              </w:r>
                            </w:del>
                            <w:del w:id="63" w:author="maruyama" w:date="2025-04-22T09:51:00Z">
                              <w:r w:rsidDel="008962BB">
                                <w:delText>.26</w:delText>
                              </w:r>
                            </w:del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4FB7D" id="テキスト ボックス 3587" o:spid="_x0000_s1104" type="#_x0000_t202" style="position:absolute;left:0;text-align:left;margin-left:22.5pt;margin-top:2.25pt;width:73.7pt;height:27.8pt;rotation:90;z-index:25307904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" filled="f" stroked="f" strokeweight=".5pt">
                <v:textbox>
                  <w:txbxContent>
                    <w:p w14:paraId="0203041C" w14:textId="7C9EA9AE" w:rsidR="00E95010" w:rsidRPr="00923FD4" w:rsidRDefault="00E95010" w:rsidP="00923FD4">
                      <w:pPr>
                        <w:rPr>
                          <w:rFonts w:asciiTheme="minorEastAsia" w:eastAsiaTheme="minorEastAsia" w:hAnsiTheme="minorEastAsia"/>
                          <w:sz w:val="22"/>
                        </w:rPr>
                      </w:pPr>
                      <w:r>
                        <w:rPr>
                          <w:rFonts w:hint="eastAsia"/>
                        </w:rPr>
                        <w:t>20</w:t>
                      </w:r>
                      <w:ins w:id="64" w:author="maruyama" w:date="2025-04-22T09:52:00Z">
                        <w:r w:rsidR="008962BB">
                          <w:t>25.4.21</w:t>
                        </w:r>
                      </w:ins>
                      <w:del w:id="65" w:author="maruyama" w:date="2025-04-22T09:52:00Z">
                        <w:r w:rsidDel="008962BB">
                          <w:delText>24.2</w:delText>
                        </w:r>
                      </w:del>
                      <w:del w:id="66" w:author="maruyama" w:date="2025-04-22T09:51:00Z">
                        <w:r w:rsidDel="008962BB">
                          <w:delText>.26</w:delText>
                        </w:r>
                      </w:del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8BA2A0" w14:textId="77777777" w:rsidR="00924A55" w:rsidRPr="004E4287" w:rsidRDefault="00924A55" w:rsidP="00751EEC">
      <w:pPr>
        <w:jc w:val="center"/>
        <w:rPr>
          <w:rFonts w:ascii="ＭＳ 明朝" w:hAnsi="ＭＳ 明朝"/>
          <w:szCs w:val="22"/>
        </w:rPr>
      </w:pPr>
    </w:p>
    <w:tbl>
      <w:tblPr>
        <w:tblW w:w="12866" w:type="dxa"/>
        <w:tblLayout w:type="fixed"/>
        <w:tblLook w:val="04A0" w:firstRow="1" w:lastRow="0" w:firstColumn="1" w:lastColumn="0" w:noHBand="0" w:noVBand="1"/>
      </w:tblPr>
      <w:tblGrid>
        <w:gridCol w:w="12866"/>
      </w:tblGrid>
      <w:tr w:rsidR="00E64E8B" w:rsidRPr="00D67A25" w14:paraId="6F826A01" w14:textId="77777777" w:rsidTr="00924A55">
        <w:trPr>
          <w:trHeight w:val="6947"/>
        </w:trPr>
        <w:tc>
          <w:tcPr>
            <w:tcW w:w="12866" w:type="dxa"/>
            <w:shd w:val="clear" w:color="auto" w:fill="auto"/>
          </w:tcPr>
          <w:p w14:paraId="3DEAB083" w14:textId="77777777" w:rsidR="00E64E8B" w:rsidRPr="00D67A25" w:rsidRDefault="007374E5" w:rsidP="00E64E8B">
            <w:pPr>
              <w:jc w:val="center"/>
              <w:rPr>
                <w:rFonts w:ascii="ＭＳ 明朝" w:hAnsi="ＭＳ 明朝"/>
                <w:szCs w:val="22"/>
              </w:rPr>
            </w:pP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68800" behindDoc="0" locked="0" layoutInCell="1" allowOverlap="1" wp14:anchorId="41F0E23E" wp14:editId="20C1CF92">
                      <wp:simplePos x="0" y="0"/>
                      <wp:positionH relativeFrom="column">
                        <wp:posOffset>7597140</wp:posOffset>
                      </wp:positionH>
                      <wp:positionV relativeFrom="paragraph">
                        <wp:posOffset>3773170</wp:posOffset>
                      </wp:positionV>
                      <wp:extent cx="1585595" cy="739140"/>
                      <wp:effectExtent l="4128" t="0" r="0" b="0"/>
                      <wp:wrapNone/>
                      <wp:docPr id="3507" name="テキスト ボックス 3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1585595" cy="739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31E2A8" w14:textId="77777777" w:rsidR="00E95010" w:rsidRDefault="00E95010" w:rsidP="00093960">
                                  <w:r>
                                    <w:rPr>
                                      <w:rFonts w:hint="eastAsia"/>
                                    </w:rPr>
                                    <w:t>炉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-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様式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-027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0E23E" id="テキスト ボックス 3507" o:spid="_x0000_s1105" type="#_x0000_t202" style="position:absolute;left:0;text-align:left;margin-left:598.2pt;margin-top:297.1pt;width:124.85pt;height:58.2pt;rotation:90;z-index:2530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" filled="f" stroked="f" strokeweight=".5pt">
                      <v:textbox>
                        <w:txbxContent>
                          <w:p w14:paraId="3A31E2A8" w14:textId="77777777" w:rsidR="00E95010" w:rsidRDefault="00E95010" w:rsidP="00093960">
                            <w:r>
                              <w:rPr>
                                <w:rFonts w:hint="eastAsia"/>
                              </w:rPr>
                              <w:t>炉</w:t>
                            </w:r>
                            <w:r>
                              <w:rPr>
                                <w:rFonts w:hint="eastAsia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</w:rPr>
                              <w:t>様式</w:t>
                            </w:r>
                            <w:r>
                              <w:rPr>
                                <w:rFonts w:hint="eastAsia"/>
                              </w:rPr>
                              <w:t>-027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12960" behindDoc="0" locked="0" layoutInCell="1" allowOverlap="1" wp14:anchorId="73FB242A" wp14:editId="4644D6BA">
                      <wp:simplePos x="0" y="0"/>
                      <wp:positionH relativeFrom="column">
                        <wp:posOffset>6509385</wp:posOffset>
                      </wp:positionH>
                      <wp:positionV relativeFrom="paragraph">
                        <wp:posOffset>284480</wp:posOffset>
                      </wp:positionV>
                      <wp:extent cx="1035050" cy="211455"/>
                      <wp:effectExtent l="0" t="2540" r="0" b="0"/>
                      <wp:wrapNone/>
                      <wp:docPr id="2356" name="Text Box 49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5050" cy="211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7718BF" w14:textId="77777777" w:rsidR="00E95010" w:rsidRPr="00D67A25" w:rsidRDefault="00E95010" w:rsidP="00C671D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90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D67A25"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空調コントロール室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FB242A" id="Text Box 4957" o:spid="_x0000_s1106" type="#_x0000_t202" style="position:absolute;left:0;text-align:left;margin-left:512.55pt;margin-top:22.4pt;width:81.5pt;height:16.65pt;z-index:2511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wDVtA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" filled="f" stroked="f">
                      <v:textbox inset="0,0,0,0">
                        <w:txbxContent>
                          <w:p w14:paraId="3D7718BF" w14:textId="77777777" w:rsidR="00E95010" w:rsidRPr="00D67A25" w:rsidRDefault="00E95010" w:rsidP="00C671D5">
                            <w:pPr>
                              <w:autoSpaceDE w:val="0"/>
                              <w:autoSpaceDN w:val="0"/>
                              <w:adjustRightInd w:val="0"/>
                              <w:spacing w:line="290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D67A25"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空調コントロール室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49280" behindDoc="0" locked="0" layoutInCell="1" allowOverlap="1" wp14:anchorId="23148E7B" wp14:editId="59EE6A5F">
                      <wp:simplePos x="0" y="0"/>
                      <wp:positionH relativeFrom="column">
                        <wp:posOffset>6678295</wp:posOffset>
                      </wp:positionH>
                      <wp:positionV relativeFrom="paragraph">
                        <wp:posOffset>803275</wp:posOffset>
                      </wp:positionV>
                      <wp:extent cx="146685" cy="116840"/>
                      <wp:effectExtent l="0" t="0" r="635" b="0"/>
                      <wp:wrapNone/>
                      <wp:docPr id="2355" name="Text Box 6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116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0E1BF5" w14:textId="77777777" w:rsidR="00E95010" w:rsidRPr="00D67A25" w:rsidRDefault="00E95010" w:rsidP="00294FE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6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84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48E7B" id="Text Box 6691" o:spid="_x0000_s1107" type="#_x0000_t202" style="position:absolute;left:0;text-align:left;margin-left:525.85pt;margin-top:63.25pt;width:11.55pt;height:9.2pt;z-index:2524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" filled="f" stroked="f" strokecolor="red">
                      <v:textbox inset="0,0,0,0">
                        <w:txbxContent>
                          <w:p w14:paraId="3A0E1BF5" w14:textId="77777777" w:rsidR="00E95010" w:rsidRPr="00D67A25" w:rsidRDefault="00E95010" w:rsidP="00294FE7">
                            <w:pPr>
                              <w:autoSpaceDE w:val="0"/>
                              <w:autoSpaceDN w:val="0"/>
                              <w:adjustRightInd w:val="0"/>
                              <w:spacing w:line="186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51328" behindDoc="0" locked="0" layoutInCell="1" allowOverlap="1" wp14:anchorId="3F8461C3" wp14:editId="2A739F52">
                      <wp:simplePos x="0" y="0"/>
                      <wp:positionH relativeFrom="column">
                        <wp:posOffset>7227570</wp:posOffset>
                      </wp:positionH>
                      <wp:positionV relativeFrom="paragraph">
                        <wp:posOffset>510540</wp:posOffset>
                      </wp:positionV>
                      <wp:extent cx="351790" cy="138430"/>
                      <wp:effectExtent l="1905" t="0" r="0" b="4445"/>
                      <wp:wrapNone/>
                      <wp:docPr id="2354" name="Text Box 6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1790" cy="138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FE70C1" w14:textId="77777777" w:rsidR="00E95010" w:rsidRDefault="00E95010" w:rsidP="00BF63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6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88</w:t>
                                  </w:r>
                                </w:p>
                                <w:p w14:paraId="54388C81" w14:textId="77777777" w:rsidR="00E95010" w:rsidRPr="00D67A25" w:rsidRDefault="00E95010" w:rsidP="00BF63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6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kern w:val="0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461C3" id="Text Box 6693" o:spid="_x0000_s1108" type="#_x0000_t202" style="position:absolute;left:0;text-align:left;margin-left:569.1pt;margin-top:40.2pt;width:27.7pt;height:10.9pt;z-index:2524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q8Ntw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" filled="f" stroked="f" strokecolor="red">
                      <v:textbox inset="0,0,0,0">
                        <w:txbxContent>
                          <w:p w14:paraId="78FE70C1" w14:textId="77777777" w:rsidR="00E95010" w:rsidRDefault="00E95010" w:rsidP="00BF63AF">
                            <w:pPr>
                              <w:autoSpaceDE w:val="0"/>
                              <w:autoSpaceDN w:val="0"/>
                              <w:adjustRightInd w:val="0"/>
                              <w:spacing w:line="186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88</w:t>
                            </w:r>
                          </w:p>
                          <w:p w14:paraId="54388C81" w14:textId="77777777" w:rsidR="00E95010" w:rsidRPr="00D67A25" w:rsidRDefault="00E95010" w:rsidP="00BF63AF">
                            <w:pPr>
                              <w:autoSpaceDE w:val="0"/>
                              <w:autoSpaceDN w:val="0"/>
                              <w:adjustRightInd w:val="0"/>
                              <w:spacing w:line="186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kern w:val="0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21152" behindDoc="0" locked="0" layoutInCell="1" allowOverlap="1" wp14:anchorId="33B0E07A" wp14:editId="30B3DA57">
                      <wp:simplePos x="0" y="0"/>
                      <wp:positionH relativeFrom="column">
                        <wp:posOffset>6753225</wp:posOffset>
                      </wp:positionH>
                      <wp:positionV relativeFrom="paragraph">
                        <wp:posOffset>658495</wp:posOffset>
                      </wp:positionV>
                      <wp:extent cx="483870" cy="131445"/>
                      <wp:effectExtent l="3810" t="0" r="0" b="0"/>
                      <wp:wrapNone/>
                      <wp:docPr id="2353" name="Text Box 4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870" cy="131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14CE8B" w14:textId="77777777" w:rsidR="00E95010" w:rsidRPr="00D67A25" w:rsidRDefault="00E95010" w:rsidP="00C671D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6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85 86 87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0E07A" id="Text Box 4965" o:spid="_x0000_s1109" type="#_x0000_t202" style="position:absolute;left:0;text-align:left;margin-left:531.75pt;margin-top:51.85pt;width:38.1pt;height:10.35pt;z-index:2511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mvftw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" filled="f" stroked="f" strokecolor="red">
                      <v:textbox inset="0,0,0,0">
                        <w:txbxContent>
                          <w:p w14:paraId="1314CE8B" w14:textId="77777777" w:rsidR="00E95010" w:rsidRPr="00D67A25" w:rsidRDefault="00E95010" w:rsidP="00C671D5">
                            <w:pPr>
                              <w:autoSpaceDE w:val="0"/>
                              <w:autoSpaceDN w:val="0"/>
                              <w:adjustRightInd w:val="0"/>
                              <w:spacing w:line="186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85 86 87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35968" behindDoc="0" locked="0" layoutInCell="1" allowOverlap="1" wp14:anchorId="5D106EB3" wp14:editId="7ECC155E">
                      <wp:simplePos x="0" y="0"/>
                      <wp:positionH relativeFrom="column">
                        <wp:posOffset>6740525</wp:posOffset>
                      </wp:positionH>
                      <wp:positionV relativeFrom="paragraph">
                        <wp:posOffset>899795</wp:posOffset>
                      </wp:positionV>
                      <wp:extent cx="84455" cy="84455"/>
                      <wp:effectExtent l="10160" t="8255" r="10160" b="12065"/>
                      <wp:wrapNone/>
                      <wp:docPr id="2352" name="Oval 6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455" cy="84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90B8F4" id="Oval 6671" o:spid="_x0000_s1026" style="position:absolute;left:0;text-align:left;margin-left:530.75pt;margin-top:70.85pt;width:6.65pt;height:6.65pt;z-index:2524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18080" behindDoc="0" locked="0" layoutInCell="1" allowOverlap="1" wp14:anchorId="2155CF29" wp14:editId="765CA836">
                      <wp:simplePos x="0" y="0"/>
                      <wp:positionH relativeFrom="column">
                        <wp:posOffset>6052185</wp:posOffset>
                      </wp:positionH>
                      <wp:positionV relativeFrom="paragraph">
                        <wp:posOffset>854075</wp:posOffset>
                      </wp:positionV>
                      <wp:extent cx="610235" cy="143510"/>
                      <wp:effectExtent l="0" t="635" r="1270" b="0"/>
                      <wp:wrapNone/>
                      <wp:docPr id="2351" name="Text Box 4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0235" cy="143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7F00F7" w14:textId="77777777" w:rsidR="00E95010" w:rsidRPr="00D67A25" w:rsidRDefault="00E95010" w:rsidP="00C671D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6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70</w:t>
                                  </w:r>
                                  <w:r w:rsidRPr="00D67A25">
                                    <w:rPr>
                                      <w:rFonts w:ascii="ＭＳ ゴシック" w:eastAsia="ＭＳ ゴシック" w:hAnsi="ＭＳ ゴシック" w:cs="ＭＳ 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71</w:t>
                                  </w:r>
                                  <w:r w:rsidRPr="00D67A25">
                                    <w:rPr>
                                      <w:rFonts w:ascii="ＭＳ ゴシック" w:eastAsia="ＭＳ ゴシック" w:hAnsi="ＭＳ ゴシック" w:cs="ＭＳ 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72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5CF29" id="Text Box 4962" o:spid="_x0000_s1110" type="#_x0000_t202" style="position:absolute;left:0;text-align:left;margin-left:476.55pt;margin-top:67.25pt;width:48.05pt;height:11.3pt;z-index:2511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" filled="f" stroked="f">
                      <v:textbox inset="0,0,0,0">
                        <w:txbxContent>
                          <w:p w14:paraId="7D7F00F7" w14:textId="77777777" w:rsidR="00E95010" w:rsidRPr="00D67A25" w:rsidRDefault="00E95010" w:rsidP="00C671D5">
                            <w:pPr>
                              <w:autoSpaceDE w:val="0"/>
                              <w:autoSpaceDN w:val="0"/>
                              <w:adjustRightInd w:val="0"/>
                              <w:spacing w:line="186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70</w:t>
                            </w:r>
                            <w:r w:rsidRPr="00D67A25">
                              <w:rPr>
                                <w:rFonts w:ascii="ＭＳ ゴシック" w:eastAsia="ＭＳ ゴシック" w:hAnsi="ＭＳ ゴシック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71</w:t>
                            </w:r>
                            <w:r w:rsidRPr="00D67A25">
                              <w:rPr>
                                <w:rFonts w:ascii="ＭＳ ゴシック" w:eastAsia="ＭＳ ゴシック" w:hAnsi="ＭＳ ゴシック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50304" behindDoc="0" locked="0" layoutInCell="1" allowOverlap="1" wp14:anchorId="3455ABC3" wp14:editId="5BAE2391">
                      <wp:simplePos x="0" y="0"/>
                      <wp:positionH relativeFrom="column">
                        <wp:posOffset>6828155</wp:posOffset>
                      </wp:positionH>
                      <wp:positionV relativeFrom="paragraph">
                        <wp:posOffset>855980</wp:posOffset>
                      </wp:positionV>
                      <wp:extent cx="2540" cy="140970"/>
                      <wp:effectExtent l="12065" t="12065" r="13970" b="8890"/>
                      <wp:wrapNone/>
                      <wp:docPr id="2350" name="Line 6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40" cy="1409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EE43E0" id="Line 6692" o:spid="_x0000_s1026" style="position:absolute;left:0;text-align:left;flip:x;z-index:2524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7.65pt,67.4pt" to="537.85pt,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47232" behindDoc="0" locked="0" layoutInCell="1" allowOverlap="1" wp14:anchorId="2283FE8F" wp14:editId="42974692">
                      <wp:simplePos x="0" y="0"/>
                      <wp:positionH relativeFrom="column">
                        <wp:posOffset>6671310</wp:posOffset>
                      </wp:positionH>
                      <wp:positionV relativeFrom="paragraph">
                        <wp:posOffset>824230</wp:posOffset>
                      </wp:positionV>
                      <wp:extent cx="2540" cy="191135"/>
                      <wp:effectExtent l="7620" t="8890" r="8890" b="9525"/>
                      <wp:wrapNone/>
                      <wp:docPr id="2349" name="Line 6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40" cy="1911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C91E2B" id="Line 6688" o:spid="_x0000_s1026" style="position:absolute;left:0;text-align:left;flip:x;z-index:2524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5.3pt,64.9pt" to="525.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48256" behindDoc="0" locked="0" layoutInCell="1" allowOverlap="1" wp14:anchorId="18887021" wp14:editId="407B2129">
                      <wp:simplePos x="0" y="0"/>
                      <wp:positionH relativeFrom="column">
                        <wp:posOffset>6668135</wp:posOffset>
                      </wp:positionH>
                      <wp:positionV relativeFrom="paragraph">
                        <wp:posOffset>1006475</wp:posOffset>
                      </wp:positionV>
                      <wp:extent cx="163830" cy="635"/>
                      <wp:effectExtent l="13970" t="10160" r="12700" b="8255"/>
                      <wp:wrapNone/>
                      <wp:docPr id="2348" name="Line 6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63830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C2C4BE" id="Line 6689" o:spid="_x0000_s1026" style="position:absolute;left:0;text-align:left;flip:x;z-index:2524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5.05pt,79.25pt" to="537.95pt,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17728" behindDoc="0" locked="0" layoutInCell="1" allowOverlap="1" wp14:anchorId="20731E43" wp14:editId="4EB3FEBB">
                      <wp:simplePos x="0" y="0"/>
                      <wp:positionH relativeFrom="column">
                        <wp:posOffset>6639560</wp:posOffset>
                      </wp:positionH>
                      <wp:positionV relativeFrom="paragraph">
                        <wp:posOffset>621665</wp:posOffset>
                      </wp:positionV>
                      <wp:extent cx="2540" cy="413385"/>
                      <wp:effectExtent l="13970" t="6350" r="12065" b="8890"/>
                      <wp:wrapNone/>
                      <wp:docPr id="2347" name="Line 4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40" cy="4133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F2555A" id="Line 4860" o:spid="_x0000_s1026" style="position:absolute;left:0;text-align:left;flip:x;z-index:2510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.8pt,48.95pt" to="523pt,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45184" behindDoc="0" locked="0" layoutInCell="1" allowOverlap="1" wp14:anchorId="2E4FC037" wp14:editId="6A4027CB">
                      <wp:simplePos x="0" y="0"/>
                      <wp:positionH relativeFrom="column">
                        <wp:posOffset>7184390</wp:posOffset>
                      </wp:positionH>
                      <wp:positionV relativeFrom="paragraph">
                        <wp:posOffset>1490345</wp:posOffset>
                      </wp:positionV>
                      <wp:extent cx="86360" cy="86360"/>
                      <wp:effectExtent l="15875" t="8255" r="12065" b="10160"/>
                      <wp:wrapNone/>
                      <wp:docPr id="2346" name="Oval 6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B85D2E" id="Oval 6686" o:spid="_x0000_s1026" style="position:absolute;left:0;text-align:left;margin-left:565.7pt;margin-top:117.35pt;width:6.8pt;height:6.8pt;z-index:2524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44160" behindDoc="0" locked="0" layoutInCell="1" allowOverlap="1" wp14:anchorId="11105FCB" wp14:editId="3A438B1C">
                      <wp:simplePos x="0" y="0"/>
                      <wp:positionH relativeFrom="column">
                        <wp:posOffset>6965315</wp:posOffset>
                      </wp:positionH>
                      <wp:positionV relativeFrom="paragraph">
                        <wp:posOffset>1490345</wp:posOffset>
                      </wp:positionV>
                      <wp:extent cx="86360" cy="86360"/>
                      <wp:effectExtent l="15875" t="8255" r="12065" b="10160"/>
                      <wp:wrapNone/>
                      <wp:docPr id="2345" name="Oval 6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40F93E" id="Oval 6685" o:spid="_x0000_s1026" style="position:absolute;left:0;text-align:left;margin-left:548.45pt;margin-top:117.35pt;width:6.8pt;height:6.8pt;z-index:2524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46208" behindDoc="0" locked="0" layoutInCell="1" allowOverlap="1" wp14:anchorId="3B910AD0" wp14:editId="4C3C8E62">
                      <wp:simplePos x="0" y="0"/>
                      <wp:positionH relativeFrom="column">
                        <wp:posOffset>6958965</wp:posOffset>
                      </wp:positionH>
                      <wp:positionV relativeFrom="paragraph">
                        <wp:posOffset>1592580</wp:posOffset>
                      </wp:positionV>
                      <wp:extent cx="479425" cy="123825"/>
                      <wp:effectExtent l="0" t="0" r="0" b="3810"/>
                      <wp:wrapNone/>
                      <wp:docPr id="2344" name="Text Box 6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9425" cy="123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56BBA4" w14:textId="77777777" w:rsidR="00E95010" w:rsidRPr="00D67A25" w:rsidRDefault="00E95010" w:rsidP="00294FE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6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kern w:val="0"/>
                                      <w:sz w:val="24"/>
                                    </w:rPr>
                                  </w:pPr>
                                  <w:r w:rsidRPr="00D67A25"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D67A25">
                                    <w:rPr>
                                      <w:rFonts w:ascii="ＭＳ ゴシック" w:eastAsia="ＭＳ ゴシック" w:hAnsi="ＭＳ ゴシック" w:cs="ＭＳ 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Pr="00D67A25"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10AD0" id="Text Box 6687" o:spid="_x0000_s1111" type="#_x0000_t202" style="position:absolute;left:0;text-align:left;margin-left:547.95pt;margin-top:125.4pt;width:37.75pt;height:9.75pt;z-index:2524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rT+sw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" filled="f" stroked="f">
                      <v:textbox inset="0,0,0,0">
                        <w:txbxContent>
                          <w:p w14:paraId="3456BBA4" w14:textId="77777777" w:rsidR="00E95010" w:rsidRPr="00D67A25" w:rsidRDefault="00E95010" w:rsidP="00294FE7">
                            <w:pPr>
                              <w:autoSpaceDE w:val="0"/>
                              <w:autoSpaceDN w:val="0"/>
                              <w:adjustRightInd w:val="0"/>
                              <w:spacing w:line="186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kern w:val="0"/>
                                <w:sz w:val="24"/>
                              </w:rPr>
                            </w:pPr>
                            <w:r w:rsidRPr="00D67A25">
                              <w:rPr>
                                <w:rFonts w:ascii="ＭＳ ゴシック" w:eastAsia="ＭＳ ゴシック" w:hAnsi="ＭＳ 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</w:t>
                            </w:r>
                            <w:r w:rsidRPr="00D67A25">
                              <w:rPr>
                                <w:rFonts w:ascii="ＭＳ ゴシック" w:eastAsia="ＭＳ ゴシック" w:hAnsi="ＭＳ ゴシック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67A25">
                              <w:rPr>
                                <w:rFonts w:ascii="ＭＳ ゴシック" w:eastAsia="ＭＳ ゴシック" w:hAnsi="ＭＳ 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25248" behindDoc="0" locked="0" layoutInCell="1" allowOverlap="1" wp14:anchorId="51E16EAD" wp14:editId="4A2F1DF1">
                      <wp:simplePos x="0" y="0"/>
                      <wp:positionH relativeFrom="column">
                        <wp:posOffset>6978015</wp:posOffset>
                      </wp:positionH>
                      <wp:positionV relativeFrom="paragraph">
                        <wp:posOffset>1278255</wp:posOffset>
                      </wp:positionV>
                      <wp:extent cx="479425" cy="123825"/>
                      <wp:effectExtent l="0" t="0" r="0" b="3810"/>
                      <wp:wrapNone/>
                      <wp:docPr id="2343" name="Text Box 4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9425" cy="123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676DEB" w14:textId="77777777" w:rsidR="00E95010" w:rsidRPr="00D67A25" w:rsidRDefault="00E95010" w:rsidP="00C671D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6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kern w:val="0"/>
                                      <w:sz w:val="24"/>
                                    </w:rPr>
                                  </w:pPr>
                                  <w:r w:rsidRPr="00D67A25"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D67A25">
                                    <w:rPr>
                                      <w:rFonts w:ascii="ＭＳ ゴシック" w:eastAsia="ＭＳ ゴシック" w:hAnsi="ＭＳ ゴシック" w:cs="ＭＳ 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Pr="00D67A25"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E16EAD" id="Text Box 4969" o:spid="_x0000_s1112" type="#_x0000_t202" style="position:absolute;left:0;text-align:left;margin-left:549.45pt;margin-top:100.65pt;width:37.75pt;height:9.75pt;z-index:2511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" filled="f" stroked="f">
                      <v:textbox inset="0,0,0,0">
                        <w:txbxContent>
                          <w:p w14:paraId="2A676DEB" w14:textId="77777777" w:rsidR="00E95010" w:rsidRPr="00D67A25" w:rsidRDefault="00E95010" w:rsidP="00C671D5">
                            <w:pPr>
                              <w:autoSpaceDE w:val="0"/>
                              <w:autoSpaceDN w:val="0"/>
                              <w:adjustRightInd w:val="0"/>
                              <w:spacing w:line="186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kern w:val="0"/>
                                <w:sz w:val="24"/>
                              </w:rPr>
                            </w:pPr>
                            <w:r w:rsidRPr="00D67A25">
                              <w:rPr>
                                <w:rFonts w:ascii="ＭＳ ゴシック" w:eastAsia="ＭＳ ゴシック" w:hAnsi="ＭＳ 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  <w:r w:rsidRPr="00D67A25">
                              <w:rPr>
                                <w:rFonts w:ascii="ＭＳ ゴシック" w:eastAsia="ＭＳ ゴシック" w:hAnsi="ＭＳ ゴシック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67A25">
                              <w:rPr>
                                <w:rFonts w:ascii="ＭＳ ゴシック" w:eastAsia="ＭＳ ゴシック" w:hAnsi="ＭＳ 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00672" behindDoc="0" locked="0" layoutInCell="1" allowOverlap="1" wp14:anchorId="049FB48F" wp14:editId="0C9C8650">
                      <wp:simplePos x="0" y="0"/>
                      <wp:positionH relativeFrom="column">
                        <wp:posOffset>7211695</wp:posOffset>
                      </wp:positionH>
                      <wp:positionV relativeFrom="paragraph">
                        <wp:posOffset>1176020</wp:posOffset>
                      </wp:positionV>
                      <wp:extent cx="84455" cy="86360"/>
                      <wp:effectExtent l="14605" t="8255" r="15240" b="10160"/>
                      <wp:wrapNone/>
                      <wp:docPr id="2342" name="Oval 4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455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C31FC6" id="Oval 4942" o:spid="_x0000_s1026" style="position:absolute;left:0;text-align:left;margin-left:567.85pt;margin-top:92.6pt;width:6.65pt;height:6.8pt;z-index:2511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99648" behindDoc="0" locked="0" layoutInCell="1" allowOverlap="1" wp14:anchorId="5F63593B" wp14:editId="6BD963C8">
                      <wp:simplePos x="0" y="0"/>
                      <wp:positionH relativeFrom="column">
                        <wp:posOffset>6984365</wp:posOffset>
                      </wp:positionH>
                      <wp:positionV relativeFrom="paragraph">
                        <wp:posOffset>1185545</wp:posOffset>
                      </wp:positionV>
                      <wp:extent cx="86360" cy="86360"/>
                      <wp:effectExtent l="15875" t="8255" r="12065" b="10160"/>
                      <wp:wrapNone/>
                      <wp:docPr id="2341" name="Oval 4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038987" id="Oval 4941" o:spid="_x0000_s1026" style="position:absolute;left:0;text-align:left;margin-left:549.95pt;margin-top:93.35pt;width:6.8pt;height:6.8pt;z-index:2510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67904" behindDoc="0" locked="0" layoutInCell="1" allowOverlap="1" wp14:anchorId="502AEF22" wp14:editId="0DD5DCC1">
                      <wp:simplePos x="0" y="0"/>
                      <wp:positionH relativeFrom="column">
                        <wp:posOffset>6418580</wp:posOffset>
                      </wp:positionH>
                      <wp:positionV relativeFrom="paragraph">
                        <wp:posOffset>3012440</wp:posOffset>
                      </wp:positionV>
                      <wp:extent cx="1457325" cy="515620"/>
                      <wp:effectExtent l="12065" t="6350" r="6985" b="11430"/>
                      <wp:wrapNone/>
                      <wp:docPr id="2340" name="Rectangle 4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7325" cy="515620"/>
                              </a:xfrm>
                              <a:prstGeom prst="rect">
                                <a:avLst/>
                              </a:pr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E70F5" id="Rectangle 4910" o:spid="_x0000_s1026" style="position:absolute;left:0;text-align:left;margin-left:505.4pt;margin-top:237.2pt;width:114.75pt;height:40.6pt;z-index:2510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" filled="f" strokeweight=".1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43136" behindDoc="0" locked="0" layoutInCell="1" allowOverlap="1" wp14:anchorId="11E6EC55" wp14:editId="60829D92">
                      <wp:simplePos x="0" y="0"/>
                      <wp:positionH relativeFrom="column">
                        <wp:posOffset>6729095</wp:posOffset>
                      </wp:positionH>
                      <wp:positionV relativeFrom="paragraph">
                        <wp:posOffset>3114675</wp:posOffset>
                      </wp:positionV>
                      <wp:extent cx="1280160" cy="172720"/>
                      <wp:effectExtent l="0" t="3810" r="0" b="4445"/>
                      <wp:wrapNone/>
                      <wp:docPr id="2339" name="Text Box 6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0160" cy="172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A5A602" w14:textId="77777777" w:rsidR="00E95010" w:rsidRDefault="00E95010" w:rsidP="008B112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火災感知器（熱）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6EC55" id="Text Box 6684" o:spid="_x0000_s1113" type="#_x0000_t202" style="position:absolute;left:0;text-align:left;margin-left:529.85pt;margin-top:245.25pt;width:100.8pt;height:13.6pt;z-index:25244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Btztw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" filled="f" stroked="f">
                      <v:textbox inset="0,0,0,0">
                        <w:txbxContent>
                          <w:p w14:paraId="12A5A602" w14:textId="77777777" w:rsidR="00E95010" w:rsidRDefault="00E95010" w:rsidP="008B1127">
                            <w:pPr>
                              <w:autoSpaceDE w:val="0"/>
                              <w:autoSpaceDN w:val="0"/>
                              <w:adjustRightInd w:val="0"/>
                              <w:spacing w:line="21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22"/>
                              </w:rPr>
                              <w:t>火災感知器（熱）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24224" behindDoc="0" locked="0" layoutInCell="1" allowOverlap="1" wp14:anchorId="5B71AEFA" wp14:editId="0DE3D27E">
                      <wp:simplePos x="0" y="0"/>
                      <wp:positionH relativeFrom="column">
                        <wp:posOffset>5784215</wp:posOffset>
                      </wp:positionH>
                      <wp:positionV relativeFrom="paragraph">
                        <wp:posOffset>2057400</wp:posOffset>
                      </wp:positionV>
                      <wp:extent cx="296545" cy="107315"/>
                      <wp:effectExtent l="0" t="3810" r="1905" b="3175"/>
                      <wp:wrapNone/>
                      <wp:docPr id="2338" name="Text Box 4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6545" cy="107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06829A" w14:textId="77777777" w:rsidR="00E95010" w:rsidRPr="00D67A25" w:rsidRDefault="00E95010" w:rsidP="00C671D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6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91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1AEFA" id="Text Box 4968" o:spid="_x0000_s1114" type="#_x0000_t202" style="position:absolute;left:0;text-align:left;margin-left:455.45pt;margin-top:162pt;width:23.35pt;height:8.45pt;z-index:2511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" filled="f" stroked="f">
                      <v:textbox inset="0,0,0,0">
                        <w:txbxContent>
                          <w:p w14:paraId="2506829A" w14:textId="77777777" w:rsidR="00E95010" w:rsidRPr="00D67A25" w:rsidRDefault="00E95010" w:rsidP="00C671D5">
                            <w:pPr>
                              <w:autoSpaceDE w:val="0"/>
                              <w:autoSpaceDN w:val="0"/>
                              <w:adjustRightInd w:val="0"/>
                              <w:spacing w:line="186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34944" behindDoc="0" locked="0" layoutInCell="1" allowOverlap="1" wp14:anchorId="7FBCF64C" wp14:editId="780EE730">
                      <wp:simplePos x="0" y="0"/>
                      <wp:positionH relativeFrom="column">
                        <wp:posOffset>7254240</wp:posOffset>
                      </wp:positionH>
                      <wp:positionV relativeFrom="paragraph">
                        <wp:posOffset>662940</wp:posOffset>
                      </wp:positionV>
                      <wp:extent cx="84455" cy="84455"/>
                      <wp:effectExtent l="9525" t="9525" r="10795" b="10795"/>
                      <wp:wrapNone/>
                      <wp:docPr id="2337" name="Oval 6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455" cy="84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4FC8BD" id="Oval 6670" o:spid="_x0000_s1026" style="position:absolute;left:0;text-align:left;margin-left:571.2pt;margin-top:52.2pt;width:6.65pt;height:6.65pt;z-index:25243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87360" behindDoc="0" locked="0" layoutInCell="1" allowOverlap="1" wp14:anchorId="66D50FD4" wp14:editId="6EC81E36">
                      <wp:simplePos x="0" y="0"/>
                      <wp:positionH relativeFrom="column">
                        <wp:posOffset>6965315</wp:posOffset>
                      </wp:positionH>
                      <wp:positionV relativeFrom="paragraph">
                        <wp:posOffset>749935</wp:posOffset>
                      </wp:positionV>
                      <wp:extent cx="86360" cy="84455"/>
                      <wp:effectExtent l="15875" t="10795" r="12065" b="9525"/>
                      <wp:wrapNone/>
                      <wp:docPr id="2336" name="Oval 49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360" cy="84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E5BD3C" id="Oval 4929" o:spid="_x0000_s1026" style="position:absolute;left:0;text-align:left;margin-left:548.45pt;margin-top:59.05pt;width:6.8pt;height:6.65pt;z-index:2510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86336" behindDoc="0" locked="0" layoutInCell="1" allowOverlap="1" wp14:anchorId="598832CD" wp14:editId="0E3BEE8A">
                      <wp:simplePos x="0" y="0"/>
                      <wp:positionH relativeFrom="column">
                        <wp:posOffset>6777990</wp:posOffset>
                      </wp:positionH>
                      <wp:positionV relativeFrom="paragraph">
                        <wp:posOffset>749935</wp:posOffset>
                      </wp:positionV>
                      <wp:extent cx="85725" cy="84455"/>
                      <wp:effectExtent l="9525" t="10795" r="9525" b="9525"/>
                      <wp:wrapNone/>
                      <wp:docPr id="2335" name="Oval 49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" cy="84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17AE12" id="Oval 4928" o:spid="_x0000_s1026" style="position:absolute;left:0;text-align:left;margin-left:533.7pt;margin-top:59.05pt;width:6.75pt;height:6.65pt;z-index:2510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88384" behindDoc="0" locked="0" layoutInCell="1" allowOverlap="1" wp14:anchorId="183B7D32" wp14:editId="2C3ACD6B">
                      <wp:simplePos x="0" y="0"/>
                      <wp:positionH relativeFrom="column">
                        <wp:posOffset>7154545</wp:posOffset>
                      </wp:positionH>
                      <wp:positionV relativeFrom="paragraph">
                        <wp:posOffset>749300</wp:posOffset>
                      </wp:positionV>
                      <wp:extent cx="84455" cy="84455"/>
                      <wp:effectExtent l="14605" t="10160" r="15240" b="10160"/>
                      <wp:wrapNone/>
                      <wp:docPr id="2334" name="Oval 4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455" cy="84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E827F7" id="Oval 4930" o:spid="_x0000_s1026" style="position:absolute;left:0;text-align:left;margin-left:563.35pt;margin-top:59pt;width:6.65pt;height:6.65pt;z-index:2510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33920" behindDoc="0" locked="0" layoutInCell="1" allowOverlap="1" wp14:anchorId="25EA7550" wp14:editId="66E75EEE">
                      <wp:simplePos x="0" y="0"/>
                      <wp:positionH relativeFrom="column">
                        <wp:posOffset>6637655</wp:posOffset>
                      </wp:positionH>
                      <wp:positionV relativeFrom="paragraph">
                        <wp:posOffset>1037590</wp:posOffset>
                      </wp:positionV>
                      <wp:extent cx="192405" cy="2540"/>
                      <wp:effectExtent l="12065" t="12700" r="5080" b="13335"/>
                      <wp:wrapNone/>
                      <wp:docPr id="2333" name="Line 6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2405" cy="25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C2CAFC" id="Line 6669" o:spid="_x0000_s1026" style="position:absolute;left:0;text-align:left;z-index:2524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.65pt,81.7pt" to="537.8pt,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a66GwIAADA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19776" behindDoc="0" locked="0" layoutInCell="1" allowOverlap="1" wp14:anchorId="47DB13D8" wp14:editId="5531C13A">
                      <wp:simplePos x="0" y="0"/>
                      <wp:positionH relativeFrom="column">
                        <wp:posOffset>6828790</wp:posOffset>
                      </wp:positionH>
                      <wp:positionV relativeFrom="paragraph">
                        <wp:posOffset>882650</wp:posOffset>
                      </wp:positionV>
                      <wp:extent cx="570865" cy="1270"/>
                      <wp:effectExtent l="12700" t="10160" r="6985" b="7620"/>
                      <wp:wrapNone/>
                      <wp:docPr id="2332" name="Line 4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086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BB4E35" id="Line 4862" o:spid="_x0000_s1026" style="position:absolute;left:0;text-align:left;z-index:2510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7.7pt,69.5pt" to="582.65pt,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18752" behindDoc="0" locked="0" layoutInCell="1" allowOverlap="1" wp14:anchorId="07577A6F" wp14:editId="70CEB611">
                      <wp:simplePos x="0" y="0"/>
                      <wp:positionH relativeFrom="column">
                        <wp:posOffset>6833870</wp:posOffset>
                      </wp:positionH>
                      <wp:positionV relativeFrom="paragraph">
                        <wp:posOffset>853440</wp:posOffset>
                      </wp:positionV>
                      <wp:extent cx="537210" cy="1270"/>
                      <wp:effectExtent l="8255" t="9525" r="6985" b="8255"/>
                      <wp:wrapNone/>
                      <wp:docPr id="2331" name="Line 4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721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4AF6F2" id="Line 4861" o:spid="_x0000_s1026" style="position:absolute;left:0;text-align:left;z-index:2510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8.1pt,67.2pt" to="580.4pt,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18560" behindDoc="0" locked="0" layoutInCell="1" allowOverlap="1" wp14:anchorId="2DB69AB5" wp14:editId="452BAEE0">
                      <wp:simplePos x="0" y="0"/>
                      <wp:positionH relativeFrom="column">
                        <wp:posOffset>1793875</wp:posOffset>
                      </wp:positionH>
                      <wp:positionV relativeFrom="paragraph">
                        <wp:posOffset>3772535</wp:posOffset>
                      </wp:positionV>
                      <wp:extent cx="2828925" cy="542925"/>
                      <wp:effectExtent l="0" t="4445" r="2540" b="0"/>
                      <wp:wrapNone/>
                      <wp:docPr id="2330" name="Text Box 6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8925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884937" w14:textId="77777777" w:rsidR="00E95010" w:rsidRDefault="00E95010" w:rsidP="00D67A25">
                                  <w:pPr>
                                    <w:ind w:left="220" w:hangingChars="100" w:hanging="220"/>
                                    <w:rPr>
                                      <w:rFonts w:ascii="ＭＳ 明朝" w:hAnsi="ＭＳ 明朝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22"/>
                                      <w:szCs w:val="22"/>
                                    </w:rPr>
                                    <w:t>※</w:t>
                                  </w:r>
                                  <w:r w:rsidRPr="00D67A25">
                                    <w:rPr>
                                      <w:rFonts w:ascii="ＭＳ 明朝" w:hAnsi="ＭＳ 明朝" w:hint="eastAsia"/>
                                      <w:sz w:val="22"/>
                                      <w:szCs w:val="22"/>
                                    </w:rPr>
                                    <w:t>図中の番号に“K</w:t>
                                  </w:r>
                                  <w:r>
                                    <w:rPr>
                                      <w:rFonts w:ascii="ＭＳ 明朝" w:hAnsi="ＭＳ 明朝" w:hint="eastAsia"/>
                                      <w:sz w:val="22"/>
                                      <w:szCs w:val="22"/>
                                    </w:rPr>
                                    <w:t>R－</w:t>
                                  </w:r>
                                  <w:r w:rsidRPr="00D67A25">
                                    <w:rPr>
                                      <w:rFonts w:ascii="ＭＳ 明朝" w:hAnsi="ＭＳ 明朝" w:hint="eastAsia"/>
                                      <w:sz w:val="22"/>
                                      <w:szCs w:val="22"/>
                                    </w:rPr>
                                    <w:t>”を付したものを</w:t>
                                  </w:r>
                                </w:p>
                                <w:p w14:paraId="556D952D" w14:textId="77777777" w:rsidR="00E95010" w:rsidRPr="00D67A25" w:rsidRDefault="00E95010" w:rsidP="00D67A25">
                                  <w:pPr>
                                    <w:ind w:leftChars="100" w:left="210"/>
                                    <w:rPr>
                                      <w:rFonts w:ascii="ＭＳ 明朝" w:hAnsi="ＭＳ 明朝"/>
                                      <w:sz w:val="22"/>
                                      <w:szCs w:val="22"/>
                                    </w:rPr>
                                  </w:pPr>
                                  <w:r w:rsidRPr="00D67A25">
                                    <w:rPr>
                                      <w:rFonts w:ascii="ＭＳ 明朝" w:hAnsi="ＭＳ 明朝" w:hint="eastAsia"/>
                                      <w:sz w:val="22"/>
                                      <w:szCs w:val="22"/>
                                    </w:rPr>
                                    <w:t>火災感知器の番号とする。（例　K</w:t>
                                  </w:r>
                                  <w:r>
                                    <w:rPr>
                                      <w:rFonts w:ascii="ＭＳ 明朝" w:hAnsi="ＭＳ 明朝" w:hint="eastAsia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 w:rsidRPr="00D67A25">
                                    <w:rPr>
                                      <w:rFonts w:ascii="ＭＳ 明朝" w:hAnsi="ＭＳ 明朝" w:hint="eastAsia"/>
                                      <w:sz w:val="22"/>
                                      <w:szCs w:val="22"/>
                                    </w:rPr>
                                    <w:t>－1）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B69AB5" id="Text Box 6646" o:spid="_x0000_s1115" type="#_x0000_t202" style="position:absolute;left:0;text-align:left;margin-left:141.25pt;margin-top:297.05pt;width:222.75pt;height:42.75pt;z-index:2524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" filled="f" stroked="f" strokecolor="red">
                      <v:stroke dashstyle="1 1"/>
                      <v:textbox>
                        <w:txbxContent>
                          <w:p w14:paraId="26884937" w14:textId="77777777" w:rsidR="00E95010" w:rsidRDefault="00E95010" w:rsidP="00D67A25">
                            <w:pPr>
                              <w:ind w:left="220" w:hangingChars="100" w:hanging="220"/>
                              <w:rPr>
                                <w:rFonts w:ascii="ＭＳ 明朝" w:hAnsi="ＭＳ 明朝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Pr="00D67A25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図中の番号に“K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R－</w:t>
                            </w:r>
                            <w:r w:rsidRPr="00D67A25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”を付したものを</w:t>
                            </w:r>
                          </w:p>
                          <w:p w14:paraId="556D952D" w14:textId="77777777" w:rsidR="00E95010" w:rsidRPr="00D67A25" w:rsidRDefault="00E95010" w:rsidP="00D67A25">
                            <w:pPr>
                              <w:ind w:leftChars="100" w:left="210"/>
                              <w:rPr>
                                <w:rFonts w:ascii="ＭＳ 明朝" w:hAnsi="ＭＳ 明朝"/>
                                <w:sz w:val="22"/>
                                <w:szCs w:val="22"/>
                              </w:rPr>
                            </w:pPr>
                            <w:r w:rsidRPr="00D67A25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火災感知器の番号とする。（例　K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R</w:t>
                            </w:r>
                            <w:r w:rsidRPr="00D67A25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－1）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19584" behindDoc="0" locked="0" layoutInCell="1" allowOverlap="1" wp14:anchorId="7F6E31E2" wp14:editId="37E0953A">
                      <wp:simplePos x="0" y="0"/>
                      <wp:positionH relativeFrom="column">
                        <wp:posOffset>5270500</wp:posOffset>
                      </wp:positionH>
                      <wp:positionV relativeFrom="paragraph">
                        <wp:posOffset>2776220</wp:posOffset>
                      </wp:positionV>
                      <wp:extent cx="302895" cy="186055"/>
                      <wp:effectExtent l="0" t="0" r="4445" b="0"/>
                      <wp:wrapNone/>
                      <wp:docPr id="2329" name="Text Box 6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" cy="186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4B86EA" w14:textId="77777777" w:rsidR="00E95010" w:rsidRPr="00D67A25" w:rsidRDefault="00E95010" w:rsidP="00D67A2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b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D67A25">
                                    <w:rPr>
                                      <w:rFonts w:ascii="ＭＳ ゴシック" w:eastAsia="ＭＳ ゴシック" w:hAnsi="ＭＳ ゴシック" w:cs="ＭＳ 明朝" w:hint="eastAsia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JR-1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E31E2" id="Text Box 6648" o:spid="_x0000_s1116" type="#_x0000_t202" style="position:absolute;left:0;text-align:left;margin-left:415pt;margin-top:218.6pt;width:23.85pt;height:14.65pt;z-index:25241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" stroked="f">
                      <v:textbox inset="0,0,0,0">
                        <w:txbxContent>
                          <w:p w14:paraId="004B86EA" w14:textId="77777777" w:rsidR="00E95010" w:rsidRPr="00D67A25" w:rsidRDefault="00E95010" w:rsidP="00D67A2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D67A25">
                              <w:rPr>
                                <w:rFonts w:ascii="ＭＳ ゴシック" w:eastAsia="ＭＳ ゴシック" w:hAnsi="ＭＳ ゴシック" w:cs="ＭＳ 明朝" w:hint="eastAsia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JR-1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16032" behindDoc="0" locked="0" layoutInCell="1" allowOverlap="1" wp14:anchorId="645A9CD0" wp14:editId="3DC9A158">
                      <wp:simplePos x="0" y="0"/>
                      <wp:positionH relativeFrom="column">
                        <wp:posOffset>468630</wp:posOffset>
                      </wp:positionH>
                      <wp:positionV relativeFrom="paragraph">
                        <wp:posOffset>1402080</wp:posOffset>
                      </wp:positionV>
                      <wp:extent cx="875030" cy="128905"/>
                      <wp:effectExtent l="0" t="0" r="0" b="0"/>
                      <wp:wrapNone/>
                      <wp:docPr id="2328" name="Text Box 49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5030" cy="128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140483" w14:textId="77777777" w:rsidR="00E95010" w:rsidRPr="00D67A25" w:rsidRDefault="00E95010" w:rsidP="00C671D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6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kern w:val="0"/>
                                      <w:sz w:val="24"/>
                                    </w:rPr>
                                  </w:pPr>
                                  <w:r w:rsidRPr="00D67A25">
                                    <w:rPr>
                                      <w:rFonts w:ascii="ＭＳ ゴシック" w:eastAsia="ＭＳ ゴシック" w:hAnsi="ＭＳ ゴシック" w:cs="ＭＳ 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67A25"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D67A25">
                                    <w:rPr>
                                      <w:rFonts w:ascii="ＭＳ ゴシック" w:eastAsia="ＭＳ ゴシック" w:hAnsi="ＭＳ ゴシック" w:cs="ＭＳ 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gramStart"/>
                                  <w:r w:rsidRPr="00D67A25"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 w:rsidRPr="00D67A25">
                                    <w:rPr>
                                      <w:rFonts w:ascii="ＭＳ ゴシック" w:eastAsia="ＭＳ ゴシック" w:hAnsi="ＭＳ ゴシック" w:cs="ＭＳ 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D67A25"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proofErr w:type="gramEnd"/>
                                  <w:r w:rsidRPr="00D67A25">
                                    <w:rPr>
                                      <w:rFonts w:ascii="ＭＳ ゴシック" w:eastAsia="ＭＳ ゴシック" w:hAnsi="ＭＳ ゴシック" w:cs="ＭＳ 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  <w:r w:rsidRPr="00D67A25">
                                    <w:rPr>
                                      <w:rFonts w:ascii="ＭＳ ゴシック" w:eastAsia="ＭＳ ゴシック" w:hAnsi="ＭＳ ゴシック" w:cs="ＭＳ 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5A9CD0" id="Text Box 4960" o:spid="_x0000_s1117" type="#_x0000_t202" style="position:absolute;left:0;text-align:left;margin-left:36.9pt;margin-top:110.4pt;width:68.9pt;height:10.15pt;z-index:2511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LttA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" filled="f" stroked="f">
                      <v:textbox inset="0,0,0,0">
                        <w:txbxContent>
                          <w:p w14:paraId="08140483" w14:textId="77777777" w:rsidR="00E95010" w:rsidRPr="00D67A25" w:rsidRDefault="00E95010" w:rsidP="00C671D5">
                            <w:pPr>
                              <w:autoSpaceDE w:val="0"/>
                              <w:autoSpaceDN w:val="0"/>
                              <w:adjustRightInd w:val="0"/>
                              <w:spacing w:line="186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kern w:val="0"/>
                                <w:sz w:val="24"/>
                              </w:rPr>
                            </w:pPr>
                            <w:r w:rsidRPr="00D67A25">
                              <w:rPr>
                                <w:rFonts w:ascii="ＭＳ ゴシック" w:eastAsia="ＭＳ ゴシック" w:hAnsi="ＭＳ ゴシック" w:cs="ＭＳ 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67A25">
                              <w:rPr>
                                <w:rFonts w:ascii="ＭＳ ゴシック" w:eastAsia="ＭＳ ゴシック" w:hAnsi="ＭＳ 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</w:t>
                            </w:r>
                            <w:r w:rsidRPr="00D67A25">
                              <w:rPr>
                                <w:rFonts w:ascii="ＭＳ ゴシック" w:eastAsia="ＭＳ ゴシック" w:hAnsi="ＭＳ ゴシック" w:cs="ＭＳ 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D67A25">
                              <w:rPr>
                                <w:rFonts w:ascii="ＭＳ ゴシック" w:eastAsia="ＭＳ ゴシック" w:hAnsi="ＭＳ 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</w:t>
                            </w:r>
                            <w:r w:rsidRPr="00D67A25">
                              <w:rPr>
                                <w:rFonts w:ascii="ＭＳ ゴシック" w:eastAsia="ＭＳ ゴシック" w:hAnsi="ＭＳ ゴシック" w:cs="ＭＳ 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D67A25">
                              <w:rPr>
                                <w:rFonts w:ascii="ＭＳ ゴシック" w:eastAsia="ＭＳ ゴシック" w:hAnsi="ＭＳ 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</w:t>
                            </w:r>
                            <w:proofErr w:type="gramEnd"/>
                            <w:r w:rsidRPr="00D67A25">
                              <w:rPr>
                                <w:rFonts w:ascii="ＭＳ ゴシック" w:eastAsia="ＭＳ ゴシック" w:hAnsi="ＭＳ ゴシック" w:cs="ＭＳ 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</w:t>
                            </w:r>
                            <w:r w:rsidRPr="00D67A25">
                              <w:rPr>
                                <w:rFonts w:ascii="ＭＳ ゴシック" w:eastAsia="ＭＳ ゴシック" w:hAnsi="ＭＳ ゴシック" w:cs="ＭＳ 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15008" behindDoc="0" locked="0" layoutInCell="1" allowOverlap="1" wp14:anchorId="17A42888" wp14:editId="7B3F8D8C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1191895</wp:posOffset>
                      </wp:positionV>
                      <wp:extent cx="884555" cy="125730"/>
                      <wp:effectExtent l="0" t="0" r="1905" b="2540"/>
                      <wp:wrapNone/>
                      <wp:docPr id="2327" name="Text Box 4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4555" cy="125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F2300A" w14:textId="77777777" w:rsidR="00E95010" w:rsidRPr="00D67A25" w:rsidRDefault="00E95010" w:rsidP="00C671D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6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kern w:val="0"/>
                                      <w:sz w:val="24"/>
                                    </w:rPr>
                                  </w:pPr>
                                  <w:r w:rsidRPr="00D67A25">
                                    <w:rPr>
                                      <w:rFonts w:ascii="ＭＳ ゴシック" w:eastAsia="ＭＳ ゴシック" w:hAnsi="ＭＳ ゴシック" w:cs="ＭＳ 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67A25"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D67A25">
                                    <w:rPr>
                                      <w:rFonts w:ascii="ＭＳ ゴシック" w:eastAsia="ＭＳ ゴシック" w:hAnsi="ＭＳ ゴシック" w:cs="ＭＳ 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gramStart"/>
                                  <w:r w:rsidRPr="00D67A25"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D67A25">
                                    <w:rPr>
                                      <w:rFonts w:ascii="ＭＳ ゴシック" w:eastAsia="ＭＳ ゴシック" w:hAnsi="ＭＳ ゴシック" w:cs="ＭＳ 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D67A25"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proofErr w:type="gramEnd"/>
                                  <w:r w:rsidRPr="00D67A25">
                                    <w:rPr>
                                      <w:rFonts w:ascii="ＭＳ ゴシック" w:eastAsia="ＭＳ ゴシック" w:hAnsi="ＭＳ ゴシック" w:cs="ＭＳ 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67A25"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42888" id="Text Box 4959" o:spid="_x0000_s1118" type="#_x0000_t202" style="position:absolute;left:0;text-align:left;margin-left:38.65pt;margin-top:93.85pt;width:69.65pt;height:9.9pt;z-index:2511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gBstw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" filled="f" stroked="f">
                      <v:textbox inset="0,0,0,0">
                        <w:txbxContent>
                          <w:p w14:paraId="5BF2300A" w14:textId="77777777" w:rsidR="00E95010" w:rsidRPr="00D67A25" w:rsidRDefault="00E95010" w:rsidP="00C671D5">
                            <w:pPr>
                              <w:autoSpaceDE w:val="0"/>
                              <w:autoSpaceDN w:val="0"/>
                              <w:adjustRightInd w:val="0"/>
                              <w:spacing w:line="186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kern w:val="0"/>
                                <w:sz w:val="24"/>
                              </w:rPr>
                            </w:pPr>
                            <w:r w:rsidRPr="00D67A25">
                              <w:rPr>
                                <w:rFonts w:ascii="ＭＳ ゴシック" w:eastAsia="ＭＳ ゴシック" w:hAnsi="ＭＳ ゴシック" w:cs="ＭＳ 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67A25">
                              <w:rPr>
                                <w:rFonts w:ascii="ＭＳ ゴシック" w:eastAsia="ＭＳ ゴシック" w:hAnsi="ＭＳ 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  <w:r w:rsidRPr="00D67A25">
                              <w:rPr>
                                <w:rFonts w:ascii="ＭＳ ゴシック" w:eastAsia="ＭＳ ゴシック" w:hAnsi="ＭＳ ゴシック" w:cs="ＭＳ 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D67A25">
                              <w:rPr>
                                <w:rFonts w:ascii="ＭＳ ゴシック" w:eastAsia="ＭＳ ゴシック" w:hAnsi="ＭＳ 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  <w:r w:rsidRPr="00D67A25">
                              <w:rPr>
                                <w:rFonts w:ascii="ＭＳ ゴシック" w:eastAsia="ＭＳ ゴシック" w:hAnsi="ＭＳ ゴシック" w:cs="ＭＳ 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D67A25">
                              <w:rPr>
                                <w:rFonts w:ascii="ＭＳ ゴシック" w:eastAsia="ＭＳ ゴシック" w:hAnsi="ＭＳ 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  <w:proofErr w:type="gramEnd"/>
                            <w:r w:rsidRPr="00D67A25">
                              <w:rPr>
                                <w:rFonts w:ascii="ＭＳ ゴシック" w:eastAsia="ＭＳ ゴシック" w:hAnsi="ＭＳ ゴシック" w:cs="ＭＳ 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67A25">
                              <w:rPr>
                                <w:rFonts w:ascii="ＭＳ ゴシック" w:eastAsia="ＭＳ ゴシック" w:hAnsi="ＭＳ 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19104" behindDoc="0" locked="0" layoutInCell="1" allowOverlap="1" wp14:anchorId="7AB5BA55" wp14:editId="5026393B">
                      <wp:simplePos x="0" y="0"/>
                      <wp:positionH relativeFrom="column">
                        <wp:posOffset>6038215</wp:posOffset>
                      </wp:positionH>
                      <wp:positionV relativeFrom="paragraph">
                        <wp:posOffset>1395095</wp:posOffset>
                      </wp:positionV>
                      <wp:extent cx="873125" cy="102235"/>
                      <wp:effectExtent l="3175" t="0" r="0" b="3810"/>
                      <wp:wrapNone/>
                      <wp:docPr id="2326" name="Text Box 4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3125" cy="102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D29340" w14:textId="77777777" w:rsidR="00E95010" w:rsidRPr="00D67A25" w:rsidRDefault="00E95010" w:rsidP="00C671D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6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73</w:t>
                                  </w:r>
                                  <w:r w:rsidRPr="00373BE4"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67A25">
                                    <w:rPr>
                                      <w:rFonts w:ascii="ＭＳ ゴシック" w:eastAsia="ＭＳ ゴシック" w:hAnsi="ＭＳ ゴシック" w:cs="ＭＳ 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74</w:t>
                                  </w:r>
                                  <w:r w:rsidRPr="00D67A25">
                                    <w:rPr>
                                      <w:rFonts w:ascii="ＭＳ ゴシック" w:eastAsia="ＭＳ ゴシック" w:hAnsi="ＭＳ ゴシック" w:cs="ＭＳ 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Pr="00D67A25"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373BE4">
                                    <w:rPr>
                                      <w:rFonts w:ascii="ＭＳ ゴシック" w:eastAsia="ＭＳ ゴシック" w:hAnsi="ＭＳ ゴシック" w:cs="ＭＳ 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Pr="00D67A25"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B5BA55" id="Text Box 4963" o:spid="_x0000_s1119" type="#_x0000_t202" style="position:absolute;left:0;text-align:left;margin-left:475.45pt;margin-top:109.85pt;width:68.75pt;height:8.05pt;z-index:2511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" filled="f" stroked="f">
                      <v:textbox inset="0,0,0,0">
                        <w:txbxContent>
                          <w:p w14:paraId="5ED29340" w14:textId="77777777" w:rsidR="00E95010" w:rsidRPr="00D67A25" w:rsidRDefault="00E95010" w:rsidP="00C671D5">
                            <w:pPr>
                              <w:autoSpaceDE w:val="0"/>
                              <w:autoSpaceDN w:val="0"/>
                              <w:adjustRightInd w:val="0"/>
                              <w:spacing w:line="186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73</w:t>
                            </w:r>
                            <w:r w:rsidRPr="00373BE4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67A25">
                              <w:rPr>
                                <w:rFonts w:ascii="ＭＳ ゴシック" w:eastAsia="ＭＳ ゴシック" w:hAnsi="ＭＳ ゴシック" w:cs="ＭＳ 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74</w:t>
                            </w:r>
                            <w:r w:rsidRPr="00D67A25">
                              <w:rPr>
                                <w:rFonts w:ascii="ＭＳ ゴシック" w:eastAsia="ＭＳ ゴシック" w:hAnsi="ＭＳ ゴシック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67A25">
                              <w:rPr>
                                <w:rFonts w:ascii="ＭＳ ゴシック" w:eastAsia="ＭＳ ゴシック" w:hAnsi="ＭＳ 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  <w:r w:rsidRPr="00373BE4">
                              <w:rPr>
                                <w:rFonts w:ascii="ＭＳ ゴシック" w:eastAsia="ＭＳ ゴシック" w:hAnsi="ＭＳ ゴシック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67A25">
                              <w:rPr>
                                <w:rFonts w:ascii="ＭＳ ゴシック" w:eastAsia="ＭＳ ゴシック" w:hAnsi="ＭＳ 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129344" behindDoc="0" locked="0" layoutInCell="1" allowOverlap="1" wp14:anchorId="0B4E0ED9" wp14:editId="656E728F">
                      <wp:simplePos x="0" y="0"/>
                      <wp:positionH relativeFrom="column">
                        <wp:posOffset>5198745</wp:posOffset>
                      </wp:positionH>
                      <wp:positionV relativeFrom="paragraph">
                        <wp:posOffset>2593340</wp:posOffset>
                      </wp:positionV>
                      <wp:extent cx="159385" cy="109220"/>
                      <wp:effectExtent l="8255" t="9525" r="15875" b="12065"/>
                      <wp:wrapNone/>
                      <wp:docPr id="2322" name="Group 4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159385" cy="109220"/>
                                <a:chOff x="4086" y="1747"/>
                                <a:chExt cx="128" cy="88"/>
                              </a:xfrm>
                            </wpg:grpSpPr>
                            <wps:wsp>
                              <wps:cNvPr id="2323" name="Rectangle 49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86" y="1747"/>
                                  <a:ext cx="128" cy="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4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4" name="Line 49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86" y="1747"/>
                                  <a:ext cx="128" cy="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5" name="Line 49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86" y="1747"/>
                                  <a:ext cx="128" cy="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BB05A8" id="Group 4976" o:spid="_x0000_s1026" style="position:absolute;left:0;text-align:left;margin-left:409.35pt;margin-top:204.2pt;width:12.55pt;height:8.6pt;rotation:90;z-index:251129344" coordorigin="4086,1747" coordsize="12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">
                      <v:rect id="Rectangle 4977" o:spid="_x0000_s1027" style="position:absolute;left:4086;top:1747;width:128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" strokeweight=".4mm"/>
                      <v:line id="Line 4978" o:spid="_x0000_s1028" style="position:absolute;visibility:visible;mso-wrap-style:square" from="4086,1747" to="4214,1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" strokeweight=".4mm"/>
                      <v:line id="Line 4979" o:spid="_x0000_s1029" style="position:absolute;flip:y;visibility:visible;mso-wrap-style:square" from="4086,1747" to="4214,1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" strokeweight=".4mm"/>
                    </v:group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50496" behindDoc="0" locked="0" layoutInCell="1" allowOverlap="1" wp14:anchorId="261E3FB9" wp14:editId="592DC7E4">
                      <wp:simplePos x="0" y="0"/>
                      <wp:positionH relativeFrom="column">
                        <wp:posOffset>6911340</wp:posOffset>
                      </wp:positionH>
                      <wp:positionV relativeFrom="paragraph">
                        <wp:posOffset>959485</wp:posOffset>
                      </wp:positionV>
                      <wp:extent cx="575945" cy="281305"/>
                      <wp:effectExtent l="0" t="1270" r="0" b="3175"/>
                      <wp:wrapNone/>
                      <wp:docPr id="2321" name="Text Box 4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945" cy="281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3AC997" w14:textId="77777777" w:rsidR="00E95010" w:rsidRDefault="00E95010" w:rsidP="00D67A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60" w:lineRule="exact"/>
                                    <w:jc w:val="left"/>
                                    <w:rPr>
                                      <w:rFonts w:ascii="ＭＳ 明朝" w:cs="ＭＳ 明朝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D67A25"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電気</w:t>
                                  </w:r>
                                </w:p>
                                <w:p w14:paraId="0454834C" w14:textId="77777777" w:rsidR="00E95010" w:rsidRPr="00D67A25" w:rsidRDefault="00E95010" w:rsidP="00D67A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60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D67A25"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機械室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E3FB9" id="Text Box 4892" o:spid="_x0000_s1120" type="#_x0000_t202" style="position:absolute;left:0;text-align:left;margin-left:544.2pt;margin-top:75.55pt;width:45.35pt;height:22.15pt;z-index:2510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LArt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" filled="f" stroked="f">
                      <v:textbox inset="0,0,0,0">
                        <w:txbxContent>
                          <w:p w14:paraId="623AC997" w14:textId="77777777" w:rsidR="00E95010" w:rsidRDefault="00E95010" w:rsidP="00D67A25">
                            <w:pPr>
                              <w:autoSpaceDE w:val="0"/>
                              <w:autoSpaceDN w:val="0"/>
                              <w:adjustRightInd w:val="0"/>
                              <w:spacing w:line="160" w:lineRule="exact"/>
                              <w:jc w:val="left"/>
                              <w:rPr>
                                <w:rFonts w:ascii="ＭＳ 明朝" w:cs="ＭＳ 明朝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D67A25"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電気</w:t>
                            </w:r>
                          </w:p>
                          <w:p w14:paraId="0454834C" w14:textId="77777777" w:rsidR="00E95010" w:rsidRPr="00D67A25" w:rsidRDefault="00E95010" w:rsidP="00D67A25">
                            <w:pPr>
                              <w:autoSpaceDE w:val="0"/>
                              <w:autoSpaceDN w:val="0"/>
                              <w:adjustRightInd w:val="0"/>
                              <w:spacing w:line="160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D67A25"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機械室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84960" behindDoc="0" locked="0" layoutInCell="1" allowOverlap="1" wp14:anchorId="3F2BBB33" wp14:editId="4C5A5DE7">
                      <wp:simplePos x="0" y="0"/>
                      <wp:positionH relativeFrom="column">
                        <wp:posOffset>1416050</wp:posOffset>
                      </wp:positionH>
                      <wp:positionV relativeFrom="paragraph">
                        <wp:posOffset>1277620</wp:posOffset>
                      </wp:positionV>
                      <wp:extent cx="367030" cy="186055"/>
                      <wp:effectExtent l="635" t="0" r="3810" b="0"/>
                      <wp:wrapNone/>
                      <wp:docPr id="2320" name="Text Box 4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030" cy="186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751463" w14:textId="77777777" w:rsidR="00E95010" w:rsidRPr="00D67A25" w:rsidRDefault="00E95010" w:rsidP="00C671D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0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14"/>
                                      <w:szCs w:val="14"/>
                                    </w:rPr>
                                  </w:pPr>
                                  <w:r w:rsidRPr="008A78C0"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プール室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2BBB33" id="Text Box 4828" o:spid="_x0000_s1121" type="#_x0000_t202" style="position:absolute;left:0;text-align:left;margin-left:111.5pt;margin-top:100.6pt;width:28.9pt;height:14.65pt;z-index:2509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" filled="f" stroked="f">
                      <v:textbox inset="0,0,0,0">
                        <w:txbxContent>
                          <w:p w14:paraId="0B751463" w14:textId="77777777" w:rsidR="00E95010" w:rsidRPr="00D67A25" w:rsidRDefault="00E95010" w:rsidP="00C671D5">
                            <w:pPr>
                              <w:autoSpaceDE w:val="0"/>
                              <w:autoSpaceDN w:val="0"/>
                              <w:adjustRightInd w:val="0"/>
                              <w:spacing w:line="180" w:lineRule="exact"/>
                              <w:jc w:val="left"/>
                              <w:rPr>
                                <w:rFonts w:ascii="ＭＳ 明朝"/>
                                <w:kern w:val="0"/>
                                <w:sz w:val="14"/>
                                <w:szCs w:val="14"/>
                              </w:rPr>
                            </w:pPr>
                            <w:r w:rsidRPr="008A78C0"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プール室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83936" behindDoc="0" locked="0" layoutInCell="1" allowOverlap="1" wp14:anchorId="62F348D6" wp14:editId="41D14C39">
                      <wp:simplePos x="0" y="0"/>
                      <wp:positionH relativeFrom="column">
                        <wp:posOffset>1388110</wp:posOffset>
                      </wp:positionH>
                      <wp:positionV relativeFrom="paragraph">
                        <wp:posOffset>1090930</wp:posOffset>
                      </wp:positionV>
                      <wp:extent cx="462915" cy="172085"/>
                      <wp:effectExtent l="1270" t="0" r="2540" b="0"/>
                      <wp:wrapNone/>
                      <wp:docPr id="2319" name="Text Box 4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2915" cy="172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198EBA" w14:textId="77777777" w:rsidR="00E95010" w:rsidRPr="00D67A25" w:rsidRDefault="00E95010" w:rsidP="00C671D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0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14"/>
                                      <w:szCs w:val="14"/>
                                    </w:rPr>
                                  </w:pPr>
                                  <w:r w:rsidRPr="008A78C0"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使用済燃料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348D6" id="Text Box 4827" o:spid="_x0000_s1122" type="#_x0000_t202" style="position:absolute;left:0;text-align:left;margin-left:109.3pt;margin-top:85.9pt;width:36.45pt;height:13.55pt;z-index:2509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5b5tQ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" filled="f" stroked="f">
                      <v:textbox inset="0,0,0,0">
                        <w:txbxContent>
                          <w:p w14:paraId="66198EBA" w14:textId="77777777" w:rsidR="00E95010" w:rsidRPr="00D67A25" w:rsidRDefault="00E95010" w:rsidP="00C671D5">
                            <w:pPr>
                              <w:autoSpaceDE w:val="0"/>
                              <w:autoSpaceDN w:val="0"/>
                              <w:adjustRightInd w:val="0"/>
                              <w:spacing w:line="180" w:lineRule="exact"/>
                              <w:jc w:val="left"/>
                              <w:rPr>
                                <w:rFonts w:ascii="ＭＳ 明朝"/>
                                <w:kern w:val="0"/>
                                <w:sz w:val="14"/>
                                <w:szCs w:val="14"/>
                              </w:rPr>
                            </w:pPr>
                            <w:r w:rsidRPr="008A78C0"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使用済燃料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49472" behindDoc="0" locked="0" layoutInCell="1" allowOverlap="1" wp14:anchorId="2E3C61DE" wp14:editId="1565F05D">
                      <wp:simplePos x="0" y="0"/>
                      <wp:positionH relativeFrom="column">
                        <wp:posOffset>6148070</wp:posOffset>
                      </wp:positionH>
                      <wp:positionV relativeFrom="paragraph">
                        <wp:posOffset>996950</wp:posOffset>
                      </wp:positionV>
                      <wp:extent cx="582295" cy="212090"/>
                      <wp:effectExtent l="0" t="0" r="8255" b="16510"/>
                      <wp:wrapNone/>
                      <wp:docPr id="2318" name="Text Box 4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295" cy="212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32280C" w14:textId="77777777" w:rsidR="00E95010" w:rsidRPr="00D67A25" w:rsidRDefault="00E95010" w:rsidP="00D67A2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D67A25"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給気機械室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C61DE" id="Text Box 4891" o:spid="_x0000_s1123" type="#_x0000_t202" style="position:absolute;left:0;text-align:left;margin-left:484.1pt;margin-top:78.5pt;width:45.85pt;height:16.7pt;z-index:2510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lTbtgIAALY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" filled="f" stroked="f">
                      <v:textbox inset="0,0,0,0">
                        <w:txbxContent>
                          <w:p w14:paraId="0332280C" w14:textId="77777777" w:rsidR="00E95010" w:rsidRPr="00D67A25" w:rsidRDefault="00E95010" w:rsidP="00D67A2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D67A25"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給気機械室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32416" behindDoc="0" locked="0" layoutInCell="1" allowOverlap="1" wp14:anchorId="0F7708D5" wp14:editId="02C2E878">
                      <wp:simplePos x="0" y="0"/>
                      <wp:positionH relativeFrom="column">
                        <wp:posOffset>7562215</wp:posOffset>
                      </wp:positionH>
                      <wp:positionV relativeFrom="paragraph">
                        <wp:posOffset>911225</wp:posOffset>
                      </wp:positionV>
                      <wp:extent cx="278765" cy="140335"/>
                      <wp:effectExtent l="3175" t="635" r="3810" b="1905"/>
                      <wp:wrapNone/>
                      <wp:docPr id="2317" name="Text Box 49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765" cy="1403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3D3989" w14:textId="77777777" w:rsidR="00E95010" w:rsidRPr="00D67A25" w:rsidRDefault="00E95010" w:rsidP="00C671D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6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90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7708D5" id="Text Box 4982" o:spid="_x0000_s1124" type="#_x0000_t202" style="position:absolute;left:0;text-align:left;margin-left:595.45pt;margin-top:71.75pt;width:21.95pt;height:11.05pt;z-index:2511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CdvtQ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" filled="f" stroked="f">
                      <v:textbox inset="0,0,0,0">
                        <w:txbxContent>
                          <w:p w14:paraId="773D3989" w14:textId="77777777" w:rsidR="00E95010" w:rsidRPr="00D67A25" w:rsidRDefault="00E95010" w:rsidP="00C671D5">
                            <w:pPr>
                              <w:autoSpaceDE w:val="0"/>
                              <w:autoSpaceDN w:val="0"/>
                              <w:adjustRightInd w:val="0"/>
                              <w:spacing w:line="186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22176" behindDoc="0" locked="0" layoutInCell="1" allowOverlap="1" wp14:anchorId="181A46E3" wp14:editId="0A5CFE6B">
                      <wp:simplePos x="0" y="0"/>
                      <wp:positionH relativeFrom="column">
                        <wp:posOffset>7562215</wp:posOffset>
                      </wp:positionH>
                      <wp:positionV relativeFrom="paragraph">
                        <wp:posOffset>732790</wp:posOffset>
                      </wp:positionV>
                      <wp:extent cx="278765" cy="149860"/>
                      <wp:effectExtent l="3175" t="3175" r="3810" b="0"/>
                      <wp:wrapNone/>
                      <wp:docPr id="2316" name="Text Box 4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765" cy="149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9119CA" w14:textId="77777777" w:rsidR="00E95010" w:rsidRPr="00D67A25" w:rsidRDefault="00E95010" w:rsidP="00C671D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6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kern w:val="0"/>
                                      <w:sz w:val="24"/>
                                    </w:rPr>
                                  </w:pPr>
                                  <w:r w:rsidRPr="00D67A25"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1A46E3" id="Text Box 4966" o:spid="_x0000_s1125" type="#_x0000_t202" style="position:absolute;left:0;text-align:left;margin-left:595.45pt;margin-top:57.7pt;width:21.95pt;height:11.8pt;z-index:2511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C5ktw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" filled="f" stroked="f">
                      <v:textbox inset="0,0,0,0">
                        <w:txbxContent>
                          <w:p w14:paraId="489119CA" w14:textId="77777777" w:rsidR="00E95010" w:rsidRPr="00D67A25" w:rsidRDefault="00E95010" w:rsidP="00C671D5">
                            <w:pPr>
                              <w:autoSpaceDE w:val="0"/>
                              <w:autoSpaceDN w:val="0"/>
                              <w:adjustRightInd w:val="0"/>
                              <w:spacing w:line="186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kern w:val="0"/>
                                <w:sz w:val="24"/>
                              </w:rPr>
                            </w:pPr>
                            <w:r w:rsidRPr="00D67A25">
                              <w:rPr>
                                <w:rFonts w:ascii="ＭＳ ゴシック" w:eastAsia="ＭＳ ゴシック" w:hAnsi="ＭＳ 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23200" behindDoc="0" locked="0" layoutInCell="1" allowOverlap="1" wp14:anchorId="78E70618" wp14:editId="2C98F28A">
                      <wp:simplePos x="0" y="0"/>
                      <wp:positionH relativeFrom="column">
                        <wp:posOffset>7539355</wp:posOffset>
                      </wp:positionH>
                      <wp:positionV relativeFrom="paragraph">
                        <wp:posOffset>1141730</wp:posOffset>
                      </wp:positionV>
                      <wp:extent cx="358775" cy="233045"/>
                      <wp:effectExtent l="0" t="2540" r="3810" b="2540"/>
                      <wp:wrapNone/>
                      <wp:docPr id="2315" name="Text Box 49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775" cy="233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39FD34" w14:textId="77777777" w:rsidR="00E95010" w:rsidRPr="00D67A25" w:rsidRDefault="00E95010" w:rsidP="00D67A2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kern w:val="0"/>
                                      <w:sz w:val="24"/>
                                    </w:rPr>
                                  </w:pPr>
                                  <w:r w:rsidRPr="00D67A25"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E70618" id="Text Box 4967" o:spid="_x0000_s1126" type="#_x0000_t202" style="position:absolute;left:0;text-align:left;margin-left:593.65pt;margin-top:89.9pt;width:28.25pt;height:18.35pt;z-index:2511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Ewstg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" filled="f" stroked="f">
                      <v:textbox inset="0,0,0,0">
                        <w:txbxContent>
                          <w:p w14:paraId="2039FD34" w14:textId="77777777" w:rsidR="00E95010" w:rsidRPr="00D67A25" w:rsidRDefault="00E95010" w:rsidP="00D67A2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ゴシック" w:eastAsia="ＭＳ ゴシック" w:hAnsi="ＭＳ ゴシック"/>
                                <w:kern w:val="0"/>
                                <w:sz w:val="24"/>
                              </w:rPr>
                            </w:pPr>
                            <w:r w:rsidRPr="00D67A25">
                              <w:rPr>
                                <w:rFonts w:ascii="ＭＳ ゴシック" w:eastAsia="ＭＳ ゴシック" w:hAnsi="ＭＳ 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52544" behindDoc="0" locked="0" layoutInCell="1" allowOverlap="1" wp14:anchorId="5F428A57" wp14:editId="029D744A">
                      <wp:simplePos x="0" y="0"/>
                      <wp:positionH relativeFrom="column">
                        <wp:posOffset>7816215</wp:posOffset>
                      </wp:positionH>
                      <wp:positionV relativeFrom="paragraph">
                        <wp:posOffset>1237615</wp:posOffset>
                      </wp:positionV>
                      <wp:extent cx="147955" cy="344170"/>
                      <wp:effectExtent l="0" t="3175" r="4445" b="0"/>
                      <wp:wrapNone/>
                      <wp:docPr id="2314" name="Text Box 4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955" cy="344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EFB786" w14:textId="77777777" w:rsidR="00E95010" w:rsidRDefault="00E95010" w:rsidP="00C671D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31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非常用</w:t>
                                  </w:r>
                                </w:p>
                              </w:txbxContent>
                            </wps:txbx>
                            <wps:bodyPr rot="0" vert="ea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28A57" id="Text Box 4894" o:spid="_x0000_s1127" type="#_x0000_t202" style="position:absolute;left:0;text-align:left;margin-left:615.45pt;margin-top:97.45pt;width:11.65pt;height:27.1pt;z-index:2510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" filled="f" stroked="f">
                      <v:textbox style="layout-flow:vertical-ideographic" inset="0,0,0,0">
                        <w:txbxContent>
                          <w:p w14:paraId="5FEFB786" w14:textId="77777777" w:rsidR="00E95010" w:rsidRDefault="00E95010" w:rsidP="00C671D5">
                            <w:pPr>
                              <w:autoSpaceDE w:val="0"/>
                              <w:autoSpaceDN w:val="0"/>
                              <w:adjustRightInd w:val="0"/>
                              <w:spacing w:line="131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非常用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03744" behindDoc="0" locked="0" layoutInCell="1" allowOverlap="1" wp14:anchorId="2DE7461C" wp14:editId="6D82EF25">
                      <wp:simplePos x="0" y="0"/>
                      <wp:positionH relativeFrom="column">
                        <wp:posOffset>7660005</wp:posOffset>
                      </wp:positionH>
                      <wp:positionV relativeFrom="paragraph">
                        <wp:posOffset>1240155</wp:posOffset>
                      </wp:positionV>
                      <wp:extent cx="180975" cy="490220"/>
                      <wp:effectExtent l="0" t="0" r="3810" b="0"/>
                      <wp:wrapNone/>
                      <wp:docPr id="2313" name="Text Box 49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490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919B6B" w14:textId="77777777" w:rsidR="00E95010" w:rsidRDefault="00E95010" w:rsidP="00C671D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31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発電機室</w:t>
                                  </w:r>
                                </w:p>
                              </w:txbxContent>
                            </wps:txbx>
                            <wps:bodyPr rot="0" vert="ea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E7461C" id="Text Box 4945" o:spid="_x0000_s1128" type="#_x0000_t202" style="position:absolute;left:0;text-align:left;margin-left:603.15pt;margin-top:97.65pt;width:14.25pt;height:38.6pt;z-index:2511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" filled="f" stroked="f">
                      <v:textbox style="layout-flow:vertical-ideographic" inset="0,0,0,0">
                        <w:txbxContent>
                          <w:p w14:paraId="30919B6B" w14:textId="77777777" w:rsidR="00E95010" w:rsidRDefault="00E95010" w:rsidP="00C671D5">
                            <w:pPr>
                              <w:autoSpaceDE w:val="0"/>
                              <w:autoSpaceDN w:val="0"/>
                              <w:adjustRightInd w:val="0"/>
                              <w:spacing w:line="131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発電機室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31392" behindDoc="0" locked="0" layoutInCell="1" allowOverlap="1" wp14:anchorId="7B9DF302" wp14:editId="531D3FBD">
                      <wp:simplePos x="0" y="0"/>
                      <wp:positionH relativeFrom="column">
                        <wp:posOffset>7518400</wp:posOffset>
                      </wp:positionH>
                      <wp:positionV relativeFrom="paragraph">
                        <wp:posOffset>1419860</wp:posOffset>
                      </wp:positionV>
                      <wp:extent cx="211455" cy="200660"/>
                      <wp:effectExtent l="0" t="4445" r="635" b="4445"/>
                      <wp:wrapNone/>
                      <wp:docPr id="2312" name="Text Box 49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00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2D6235" w14:textId="77777777" w:rsidR="00E95010" w:rsidRPr="00D67A25" w:rsidRDefault="00E95010" w:rsidP="00D67A2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DF302" id="Text Box 4981" o:spid="_x0000_s1129" type="#_x0000_t202" style="position:absolute;left:0;text-align:left;margin-left:592pt;margin-top:111.8pt;width:16.65pt;height:15.8pt;z-index:2511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" filled="f" stroked="f">
                      <v:textbox inset="0,0,0,0">
                        <w:txbxContent>
                          <w:p w14:paraId="052D6235" w14:textId="77777777" w:rsidR="00E95010" w:rsidRPr="00D67A25" w:rsidRDefault="00E95010" w:rsidP="00D67A2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ゴシック" w:eastAsia="ＭＳ ゴシック" w:hAnsi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20128" behindDoc="0" locked="0" layoutInCell="1" allowOverlap="1" wp14:anchorId="5FFD0BB0" wp14:editId="24230E01">
                      <wp:simplePos x="0" y="0"/>
                      <wp:positionH relativeFrom="column">
                        <wp:posOffset>6080760</wp:posOffset>
                      </wp:positionH>
                      <wp:positionV relativeFrom="paragraph">
                        <wp:posOffset>1897380</wp:posOffset>
                      </wp:positionV>
                      <wp:extent cx="1775460" cy="133350"/>
                      <wp:effectExtent l="0" t="0" r="0" b="3810"/>
                      <wp:wrapNone/>
                      <wp:docPr id="2311" name="Text Box 49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546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10A836" w14:textId="77777777" w:rsidR="00E95010" w:rsidRPr="00D67A25" w:rsidRDefault="00E95010" w:rsidP="00C671D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6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kern w:val="0"/>
                                      <w:sz w:val="24"/>
                                    </w:rPr>
                                  </w:pPr>
                                  <w:proofErr w:type="gramStart"/>
                                  <w:r w:rsidRPr="00D67A25"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D67A25">
                                    <w:rPr>
                                      <w:rFonts w:ascii="ＭＳ ゴシック" w:eastAsia="ＭＳ ゴシック" w:hAnsi="ＭＳ ゴシック" w:cs="ＭＳ 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D67A25"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proofErr w:type="gramEnd"/>
                                  <w:r w:rsidRPr="00D67A25">
                                    <w:rPr>
                                      <w:rFonts w:ascii="ＭＳ ゴシック" w:eastAsia="ＭＳ ゴシック" w:hAnsi="ＭＳ ゴシック" w:cs="ＭＳ 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D67A25"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D67A25">
                                    <w:rPr>
                                      <w:rFonts w:ascii="ＭＳ ゴシック" w:eastAsia="ＭＳ ゴシック" w:hAnsi="ＭＳ ゴシック" w:cs="ＭＳ 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80</w:t>
                                  </w:r>
                                  <w:r w:rsidRPr="00D67A25">
                                    <w:rPr>
                                      <w:rFonts w:ascii="ＭＳ ゴシック" w:eastAsia="ＭＳ ゴシック" w:hAnsi="ＭＳ ゴシック" w:cs="ＭＳ 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81</w:t>
                                  </w:r>
                                  <w:r w:rsidRPr="00373BE4"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67A25">
                                    <w:rPr>
                                      <w:rFonts w:ascii="ＭＳ ゴシック" w:eastAsia="ＭＳ ゴシック" w:hAnsi="ＭＳ ゴシック" w:cs="ＭＳ 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82</w:t>
                                  </w:r>
                                  <w:r w:rsidRPr="00D67A25">
                                    <w:rPr>
                                      <w:rFonts w:ascii="ＭＳ ゴシック" w:eastAsia="ＭＳ ゴシック" w:hAnsi="ＭＳ ゴシック" w:cs="ＭＳ 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83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D0BB0" id="Text Box 4964" o:spid="_x0000_s1130" type="#_x0000_t202" style="position:absolute;left:0;text-align:left;margin-left:478.8pt;margin-top:149.4pt;width:139.8pt;height:10.5pt;z-index:2511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Z8gtwIAALg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" filled="f" stroked="f">
                      <v:textbox inset="0,0,0,0">
                        <w:txbxContent>
                          <w:p w14:paraId="3110A836" w14:textId="77777777" w:rsidR="00E95010" w:rsidRPr="00D67A25" w:rsidRDefault="00E95010" w:rsidP="00C671D5">
                            <w:pPr>
                              <w:autoSpaceDE w:val="0"/>
                              <w:autoSpaceDN w:val="0"/>
                              <w:adjustRightInd w:val="0"/>
                              <w:spacing w:line="186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kern w:val="0"/>
                                <w:sz w:val="24"/>
                              </w:rPr>
                            </w:pPr>
                            <w:proofErr w:type="gramStart"/>
                            <w:r w:rsidRPr="00D67A25">
                              <w:rPr>
                                <w:rFonts w:ascii="ＭＳ ゴシック" w:eastAsia="ＭＳ ゴシック" w:hAnsi="ＭＳ 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</w:t>
                            </w:r>
                            <w:r w:rsidRPr="00D67A25">
                              <w:rPr>
                                <w:rFonts w:ascii="ＭＳ ゴシック" w:eastAsia="ＭＳ ゴシック" w:hAnsi="ＭＳ ゴシック" w:cs="ＭＳ 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D67A25">
                              <w:rPr>
                                <w:rFonts w:ascii="ＭＳ ゴシック" w:eastAsia="ＭＳ ゴシック" w:hAnsi="ＭＳ 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</w:t>
                            </w:r>
                            <w:proofErr w:type="gramEnd"/>
                            <w:r w:rsidRPr="00D67A25">
                              <w:rPr>
                                <w:rFonts w:ascii="ＭＳ ゴシック" w:eastAsia="ＭＳ ゴシック" w:hAnsi="ＭＳ ゴシック" w:cs="ＭＳ 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D67A25">
                              <w:rPr>
                                <w:rFonts w:ascii="ＭＳ ゴシック" w:eastAsia="ＭＳ ゴシック" w:hAnsi="ＭＳ 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</w:t>
                            </w:r>
                            <w:r w:rsidRPr="00D67A25">
                              <w:rPr>
                                <w:rFonts w:ascii="ＭＳ ゴシック" w:eastAsia="ＭＳ ゴシック" w:hAnsi="ＭＳ ゴシック" w:cs="ＭＳ 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80</w:t>
                            </w:r>
                            <w:r w:rsidRPr="00D67A25">
                              <w:rPr>
                                <w:rFonts w:ascii="ＭＳ ゴシック" w:eastAsia="ＭＳ ゴシック" w:hAnsi="ＭＳ ゴシック" w:cs="ＭＳ 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81</w:t>
                            </w:r>
                            <w:r w:rsidRPr="00373BE4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67A25">
                              <w:rPr>
                                <w:rFonts w:ascii="ＭＳ ゴシック" w:eastAsia="ＭＳ ゴシック" w:hAnsi="ＭＳ ゴシック" w:cs="ＭＳ 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82</w:t>
                            </w:r>
                            <w:r w:rsidRPr="00D67A25">
                              <w:rPr>
                                <w:rFonts w:ascii="ＭＳ ゴシック" w:eastAsia="ＭＳ ゴシック" w:hAnsi="ＭＳ ゴシック" w:cs="ＭＳ 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28320" behindDoc="0" locked="0" layoutInCell="1" allowOverlap="1" wp14:anchorId="309B65B9" wp14:editId="6FDCF5C1">
                      <wp:simplePos x="0" y="0"/>
                      <wp:positionH relativeFrom="column">
                        <wp:posOffset>6736715</wp:posOffset>
                      </wp:positionH>
                      <wp:positionV relativeFrom="paragraph">
                        <wp:posOffset>3334385</wp:posOffset>
                      </wp:positionV>
                      <wp:extent cx="855345" cy="140335"/>
                      <wp:effectExtent l="0" t="4445" r="0" b="0"/>
                      <wp:wrapNone/>
                      <wp:docPr id="2310" name="Text Box 4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5345" cy="1403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70DCA0" w14:textId="77777777" w:rsidR="00E95010" w:rsidRDefault="00E95010" w:rsidP="00C671D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火災受信機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9B65B9" id="Text Box 4975" o:spid="_x0000_s1131" type="#_x0000_t202" style="position:absolute;left:0;text-align:left;margin-left:530.45pt;margin-top:262.55pt;width:67.35pt;height:11.05pt;z-index:2511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" filled="f" stroked="f">
                      <v:textbox inset="0,0,0,0">
                        <w:txbxContent>
                          <w:p w14:paraId="3670DCA0" w14:textId="77777777" w:rsidR="00E95010" w:rsidRDefault="00E95010" w:rsidP="00C671D5">
                            <w:pPr>
                              <w:autoSpaceDE w:val="0"/>
                              <w:autoSpaceDN w:val="0"/>
                              <w:adjustRightInd w:val="0"/>
                              <w:spacing w:line="21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22"/>
                              </w:rPr>
                              <w:t>火災受信機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30368" behindDoc="0" locked="0" layoutInCell="1" allowOverlap="1" wp14:anchorId="3A62B25D" wp14:editId="0ACCF290">
                      <wp:simplePos x="0" y="0"/>
                      <wp:positionH relativeFrom="column">
                        <wp:posOffset>5241290</wp:posOffset>
                      </wp:positionH>
                      <wp:positionV relativeFrom="paragraph">
                        <wp:posOffset>3710305</wp:posOffset>
                      </wp:positionV>
                      <wp:extent cx="544195" cy="186055"/>
                      <wp:effectExtent l="0" t="0" r="1905" b="0"/>
                      <wp:wrapNone/>
                      <wp:docPr id="2309" name="Text Box 49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4195" cy="186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D8EDCD" w14:textId="77777777" w:rsidR="00E95010" w:rsidRPr="00D67A25" w:rsidRDefault="00E95010" w:rsidP="00D67A2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ＭＳ 明朝"/>
                                      <w:kern w:val="0"/>
                                      <w:sz w:val="22"/>
                                    </w:rPr>
                                  </w:pPr>
                                  <w:r w:rsidRPr="00D67A25"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4"/>
                                      <w:szCs w:val="16"/>
                                    </w:rPr>
                                    <w:t>申請対象外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2B25D" id="Text Box 4956" o:spid="_x0000_s1132" type="#_x0000_t202" style="position:absolute;left:0;text-align:left;margin-left:412.7pt;margin-top:292.15pt;width:42.85pt;height:14.65pt;z-index:2511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" stroked="f">
                      <v:textbox inset="0,0,0,0">
                        <w:txbxContent>
                          <w:p w14:paraId="24D8EDCD" w14:textId="77777777" w:rsidR="00E95010" w:rsidRPr="00D67A25" w:rsidRDefault="00E95010" w:rsidP="00D67A2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ＭＳ 明朝"/>
                                <w:kern w:val="0"/>
                                <w:sz w:val="22"/>
                              </w:rPr>
                            </w:pPr>
                            <w:r w:rsidRPr="00D67A25"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4"/>
                                <w:szCs w:val="16"/>
                              </w:rPr>
                              <w:t>申請対象外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10912" behindDoc="0" locked="0" layoutInCell="1" allowOverlap="1" wp14:anchorId="6FB79D24" wp14:editId="7382451E">
                      <wp:simplePos x="0" y="0"/>
                      <wp:positionH relativeFrom="column">
                        <wp:posOffset>5074285</wp:posOffset>
                      </wp:positionH>
                      <wp:positionV relativeFrom="paragraph">
                        <wp:posOffset>3610610</wp:posOffset>
                      </wp:positionV>
                      <wp:extent cx="936625" cy="379095"/>
                      <wp:effectExtent l="20320" t="23495" r="24130" b="26035"/>
                      <wp:wrapNone/>
                      <wp:docPr id="2308" name="Rectangle 4952" descr="右上がり対角線 (反転)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6625" cy="379095"/>
                              </a:xfrm>
                              <a:prstGeom prst="rect">
                                <a:avLst/>
                              </a:prstGeom>
                              <a:pattFill prst="dkUpDiag">
                                <a:fgClr>
                                  <a:srgbClr val="FFFFFF"/>
                                </a:fgClr>
                                <a:bgClr>
                                  <a:srgbClr val="000000"/>
                                </a:bgClr>
                              </a:pattFill>
                              <a:ln w="360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B4AC0" id="Rectangle 4952" o:spid="_x0000_s1026" alt="右上がり対角線 (反転)" style="position:absolute;left:0;text-align:left;margin-left:399.55pt;margin-top:284.3pt;width:73.75pt;height:29.85pt;z-index:2511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" strokecolor="blue" strokeweight="1mm">
                      <v:fill r:id="rId13" o:title="" color2="black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03392" behindDoc="0" locked="0" layoutInCell="1" allowOverlap="1" wp14:anchorId="12762D53" wp14:editId="67A282B0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2202815</wp:posOffset>
                      </wp:positionV>
                      <wp:extent cx="708660" cy="198120"/>
                      <wp:effectExtent l="4445" t="0" r="1270" b="0"/>
                      <wp:wrapNone/>
                      <wp:docPr id="2307" name="Text Box 4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866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2CA40D" w14:textId="77777777" w:rsidR="00E95010" w:rsidRPr="00D67A25" w:rsidRDefault="00E95010" w:rsidP="00D67A2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2"/>
                                      <w:szCs w:val="22"/>
                                    </w:rPr>
                                  </w:pPr>
                                  <w:r w:rsidRPr="008A78C0"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22"/>
                                      <w:szCs w:val="22"/>
                                    </w:rPr>
                                    <w:t>原子炉</w:t>
                                  </w:r>
                                  <w:r w:rsidRPr="00D67A25"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22"/>
                                      <w:szCs w:val="22"/>
                                    </w:rPr>
                                    <w:t>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62D53" id="Text Box 4846" o:spid="_x0000_s1133" type="#_x0000_t202" style="position:absolute;left:0;text-align:left;margin-left:114.05pt;margin-top:173.45pt;width:55.8pt;height:15.6pt;z-index:2510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C4wt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" filled="f" stroked="f">
                      <v:textbox inset="0,0,0,0">
                        <w:txbxContent>
                          <w:p w14:paraId="552CA40D" w14:textId="77777777" w:rsidR="00E95010" w:rsidRPr="00D67A25" w:rsidRDefault="00E95010" w:rsidP="00D67A2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8A78C0"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原子炉</w:t>
                            </w:r>
                            <w:r w:rsidRPr="00D67A25"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17056" behindDoc="0" locked="0" layoutInCell="1" allowOverlap="1" wp14:anchorId="7F2A81C7" wp14:editId="607C7E44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1644650</wp:posOffset>
                      </wp:positionV>
                      <wp:extent cx="800100" cy="119380"/>
                      <wp:effectExtent l="1905" t="635" r="0" b="3810"/>
                      <wp:wrapNone/>
                      <wp:docPr id="2306" name="Text Box 4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119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867F00" w14:textId="77777777" w:rsidR="00E95010" w:rsidRPr="00D67A25" w:rsidRDefault="00E95010" w:rsidP="00C671D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6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51</w:t>
                                  </w:r>
                                  <w:r w:rsidRPr="00373BE4">
                                    <w:rPr>
                                      <w:rFonts w:ascii="ＭＳ ゴシック" w:eastAsia="ＭＳ ゴシック" w:hAnsi="ＭＳ ゴシック" w:cs="ＭＳ 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52</w:t>
                                  </w:r>
                                  <w:r w:rsidRPr="00D67A25">
                                    <w:rPr>
                                      <w:rFonts w:ascii="ＭＳ ゴシック" w:eastAsia="ＭＳ ゴシック" w:hAnsi="ＭＳ ゴシック" w:cs="ＭＳ 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Pr="00D67A25"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373BE4">
                                    <w:rPr>
                                      <w:rFonts w:ascii="ＭＳ ゴシック" w:eastAsia="ＭＳ ゴシック" w:hAnsi="ＭＳ ゴシック" w:cs="ＭＳ 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67A25"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A81C7" id="Text Box 4961" o:spid="_x0000_s1134" type="#_x0000_t202" style="position:absolute;left:0;text-align:left;margin-left:41.85pt;margin-top:129.5pt;width:63pt;height:9.4pt;z-index:2511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" filled="f" stroked="f">
                      <v:textbox inset="0,0,0,0">
                        <w:txbxContent>
                          <w:p w14:paraId="53867F00" w14:textId="77777777" w:rsidR="00E95010" w:rsidRPr="00D67A25" w:rsidRDefault="00E95010" w:rsidP="00C671D5">
                            <w:pPr>
                              <w:autoSpaceDE w:val="0"/>
                              <w:autoSpaceDN w:val="0"/>
                              <w:adjustRightInd w:val="0"/>
                              <w:spacing w:line="186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51</w:t>
                            </w:r>
                            <w:r w:rsidRPr="00373BE4">
                              <w:rPr>
                                <w:rFonts w:ascii="ＭＳ ゴシック" w:eastAsia="ＭＳ ゴシック" w:hAnsi="ＭＳ ゴシック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52</w:t>
                            </w:r>
                            <w:r w:rsidRPr="00D67A25">
                              <w:rPr>
                                <w:rFonts w:ascii="ＭＳ ゴシック" w:eastAsia="ＭＳ ゴシック" w:hAnsi="ＭＳ ゴシック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67A25">
                              <w:rPr>
                                <w:rFonts w:ascii="ＭＳ ゴシック" w:eastAsia="ＭＳ ゴシック" w:hAnsi="ＭＳ 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  <w:r w:rsidRPr="00373BE4">
                              <w:rPr>
                                <w:rFonts w:ascii="ＭＳ ゴシック" w:eastAsia="ＭＳ ゴシック" w:hAnsi="ＭＳ ゴシック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67A25">
                              <w:rPr>
                                <w:rFonts w:ascii="ＭＳ ゴシック" w:eastAsia="ＭＳ ゴシック" w:hAnsi="ＭＳ 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13984" behindDoc="0" locked="0" layoutInCell="1" allowOverlap="1" wp14:anchorId="4D70AD24" wp14:editId="2304D8DC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959485</wp:posOffset>
                      </wp:positionV>
                      <wp:extent cx="1000760" cy="138430"/>
                      <wp:effectExtent l="4445" t="1270" r="4445" b="3175"/>
                      <wp:wrapNone/>
                      <wp:docPr id="2305" name="Text Box 4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760" cy="138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7E895C" w14:textId="77777777" w:rsidR="00E95010" w:rsidRPr="00D67A25" w:rsidRDefault="00E95010" w:rsidP="00C671D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6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kern w:val="0"/>
                                      <w:sz w:val="24"/>
                                    </w:rPr>
                                  </w:pPr>
                                  <w:r w:rsidRPr="00D67A25">
                                    <w:rPr>
                                      <w:rFonts w:ascii="ＭＳ ゴシック" w:eastAsia="ＭＳ ゴシック" w:hAnsi="ＭＳ ゴシック" w:cs="ＭＳ 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gramStart"/>
                                  <w:r w:rsidRPr="00D67A25"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D67A25">
                                    <w:rPr>
                                      <w:rFonts w:ascii="ＭＳ ゴシック" w:eastAsia="ＭＳ ゴシック" w:hAnsi="ＭＳ ゴシック" w:cs="ＭＳ 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40</w:t>
                                  </w:r>
                                  <w:proofErr w:type="gramEnd"/>
                                  <w:r w:rsidRPr="00D67A25">
                                    <w:rPr>
                                      <w:rFonts w:ascii="ＭＳ ゴシック" w:eastAsia="ＭＳ ゴシック" w:hAnsi="ＭＳ ゴシック" w:cs="ＭＳ 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41</w:t>
                                  </w:r>
                                  <w:r w:rsidRPr="00D67A25">
                                    <w:rPr>
                                      <w:rFonts w:ascii="ＭＳ ゴシック" w:eastAsia="ＭＳ ゴシック" w:hAnsi="ＭＳ ゴシック" w:cs="ＭＳ 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42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0AD24" id="Text Box 4958" o:spid="_x0000_s1135" type="#_x0000_t202" style="position:absolute;left:0;text-align:left;margin-left:36.8pt;margin-top:75.55pt;width:78.8pt;height:10.9pt;z-index:2511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lZ7uAIAALg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" filled="f" stroked="f">
                      <v:textbox inset="0,0,0,0">
                        <w:txbxContent>
                          <w:p w14:paraId="797E895C" w14:textId="77777777" w:rsidR="00E95010" w:rsidRPr="00D67A25" w:rsidRDefault="00E95010" w:rsidP="00C671D5">
                            <w:pPr>
                              <w:autoSpaceDE w:val="0"/>
                              <w:autoSpaceDN w:val="0"/>
                              <w:adjustRightInd w:val="0"/>
                              <w:spacing w:line="186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kern w:val="0"/>
                                <w:sz w:val="24"/>
                              </w:rPr>
                            </w:pPr>
                            <w:r w:rsidRPr="00D67A25">
                              <w:rPr>
                                <w:rFonts w:ascii="ＭＳ ゴシック" w:eastAsia="ＭＳ ゴシック" w:hAnsi="ＭＳ ゴシック" w:cs="ＭＳ 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D67A25">
                              <w:rPr>
                                <w:rFonts w:ascii="ＭＳ ゴシック" w:eastAsia="ＭＳ ゴシック" w:hAnsi="ＭＳ 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</w:t>
                            </w:r>
                            <w:r w:rsidRPr="00D67A25">
                              <w:rPr>
                                <w:rFonts w:ascii="ＭＳ ゴシック" w:eastAsia="ＭＳ ゴシック" w:hAnsi="ＭＳ ゴシック" w:cs="ＭＳ 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40</w:t>
                            </w:r>
                            <w:proofErr w:type="gramEnd"/>
                            <w:r w:rsidRPr="00D67A25">
                              <w:rPr>
                                <w:rFonts w:ascii="ＭＳ ゴシック" w:eastAsia="ＭＳ ゴシック" w:hAnsi="ＭＳ ゴシック" w:cs="ＭＳ 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41</w:t>
                            </w:r>
                            <w:r w:rsidRPr="00D67A25">
                              <w:rPr>
                                <w:rFonts w:ascii="ＭＳ ゴシック" w:eastAsia="ＭＳ ゴシック" w:hAnsi="ＭＳ ゴシック" w:cs="ＭＳ 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82912" behindDoc="0" locked="0" layoutInCell="1" allowOverlap="1" wp14:anchorId="386BAA91" wp14:editId="0C0047D1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523240</wp:posOffset>
                      </wp:positionV>
                      <wp:extent cx="785495" cy="132080"/>
                      <wp:effectExtent l="0" t="3175" r="0" b="0"/>
                      <wp:wrapNone/>
                      <wp:docPr id="2304" name="Text Box 4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5495" cy="132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573756" w14:textId="77777777" w:rsidR="00E95010" w:rsidRDefault="00E95010" w:rsidP="00C671D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6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排気機械室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BAA91" id="Text Box 4826" o:spid="_x0000_s1136" type="#_x0000_t202" style="position:absolute;left:0;text-align:left;margin-left:43pt;margin-top:41.2pt;width:61.85pt;height:10.4pt;z-index:2509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XjuAIAALc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" filled="f" stroked="f">
                      <v:textbox inset="0,0,0,0">
                        <w:txbxContent>
                          <w:p w14:paraId="72573756" w14:textId="77777777" w:rsidR="00E95010" w:rsidRDefault="00E95010" w:rsidP="00C671D5">
                            <w:pPr>
                              <w:autoSpaceDE w:val="0"/>
                              <w:autoSpaceDN w:val="0"/>
                              <w:adjustRightInd w:val="0"/>
                              <w:spacing w:line="186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排気機械室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02368" behindDoc="0" locked="0" layoutInCell="1" allowOverlap="1" wp14:anchorId="36B5E302" wp14:editId="01CFD2E1">
                      <wp:simplePos x="0" y="0"/>
                      <wp:positionH relativeFrom="column">
                        <wp:posOffset>5543550</wp:posOffset>
                      </wp:positionH>
                      <wp:positionV relativeFrom="paragraph">
                        <wp:posOffset>1950720</wp:posOffset>
                      </wp:positionV>
                      <wp:extent cx="537210" cy="121285"/>
                      <wp:effectExtent l="3810" t="1905" r="1905" b="635"/>
                      <wp:wrapNone/>
                      <wp:docPr id="2303" name="Text Box 4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7210" cy="121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4F6CF4" w14:textId="77777777" w:rsidR="00E95010" w:rsidRDefault="00E95010" w:rsidP="00C671D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3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保健物理室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B5E302" id="Text Box 4845" o:spid="_x0000_s1137" type="#_x0000_t202" style="position:absolute;left:0;text-align:left;margin-left:436.5pt;margin-top:153.6pt;width:42.3pt;height:9.55pt;z-index:2510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" filled="f" stroked="f">
                      <v:textbox inset="0,0,0,0">
                        <w:txbxContent>
                          <w:p w14:paraId="7E4F6CF4" w14:textId="77777777" w:rsidR="00E95010" w:rsidRDefault="00E95010" w:rsidP="00C671D5">
                            <w:pPr>
                              <w:autoSpaceDE w:val="0"/>
                              <w:autoSpaceDN w:val="0"/>
                              <w:adjustRightInd w:val="0"/>
                              <w:spacing w:line="183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保健物理室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127296" behindDoc="0" locked="0" layoutInCell="1" allowOverlap="1" wp14:anchorId="79BD7A55" wp14:editId="1CD9ACD3">
                      <wp:simplePos x="0" y="0"/>
                      <wp:positionH relativeFrom="column">
                        <wp:posOffset>6483350</wp:posOffset>
                      </wp:positionH>
                      <wp:positionV relativeFrom="paragraph">
                        <wp:posOffset>3364865</wp:posOffset>
                      </wp:positionV>
                      <wp:extent cx="159385" cy="109855"/>
                      <wp:effectExtent l="10160" t="15875" r="11430" b="7620"/>
                      <wp:wrapNone/>
                      <wp:docPr id="2299" name="Group 4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9385" cy="109855"/>
                                <a:chOff x="5098" y="2361"/>
                                <a:chExt cx="128" cy="88"/>
                              </a:xfrm>
                            </wpg:grpSpPr>
                            <wps:wsp>
                              <wps:cNvPr id="2300" name="Rectangle 49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98" y="2361"/>
                                  <a:ext cx="128" cy="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14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1" name="Line 49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98" y="2361"/>
                                  <a:ext cx="128" cy="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2" name="Line 49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98" y="2361"/>
                                  <a:ext cx="128" cy="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4D588F" id="Group 4971" o:spid="_x0000_s1026" style="position:absolute;left:0;text-align:left;margin-left:510.5pt;margin-top:264.95pt;width:12.55pt;height:8.65pt;z-index:251127296" coordorigin="5098,2361" coordsize="12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">
                      <v:rect id="Rectangle 4972" o:spid="_x0000_s1027" style="position:absolute;left:5098;top:2361;width:128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" strokeweight=".4mm">
                        <v:fill opacity="0"/>
                      </v:rect>
                      <v:line id="Line 4973" o:spid="_x0000_s1028" style="position:absolute;visibility:visible;mso-wrap-style:square" from="5098,2361" to="5226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" strokeweight=".4mm"/>
                      <v:line id="Line 4974" o:spid="_x0000_s1029" style="position:absolute;flip:y;visibility:visible;mso-wrap-style:square" from="5098,2361" to="5226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" strokeweight=".4mm"/>
                    </v:group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26272" behindDoc="0" locked="0" layoutInCell="1" allowOverlap="1" wp14:anchorId="42A4FD84" wp14:editId="65C7DF23">
                      <wp:simplePos x="0" y="0"/>
                      <wp:positionH relativeFrom="column">
                        <wp:posOffset>1375410</wp:posOffset>
                      </wp:positionH>
                      <wp:positionV relativeFrom="paragraph">
                        <wp:posOffset>937260</wp:posOffset>
                      </wp:positionV>
                      <wp:extent cx="449580" cy="1270"/>
                      <wp:effectExtent l="7620" t="7620" r="9525" b="10160"/>
                      <wp:wrapNone/>
                      <wp:docPr id="2298" name="Line 49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958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21A57C" id="Line 4970" o:spid="_x0000_s1026" style="position:absolute;left:0;text-align:left;z-index:2511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3pt,73.8pt" to="143.7pt,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11936" behindDoc="0" locked="0" layoutInCell="1" allowOverlap="1" wp14:anchorId="33A6DAC3" wp14:editId="3FC8334E">
                      <wp:simplePos x="0" y="0"/>
                      <wp:positionH relativeFrom="column">
                        <wp:posOffset>2330450</wp:posOffset>
                      </wp:positionH>
                      <wp:positionV relativeFrom="paragraph">
                        <wp:posOffset>1880870</wp:posOffset>
                      </wp:positionV>
                      <wp:extent cx="1270" cy="231140"/>
                      <wp:effectExtent l="10160" t="8255" r="7620" b="8255"/>
                      <wp:wrapNone/>
                      <wp:docPr id="2297" name="Line 4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311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7746BE" id="Line 4953" o:spid="_x0000_s1026" style="position:absolute;left:0;text-align:left;z-index:2511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5pt,148.1pt" to="183.6pt,1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09888" behindDoc="0" locked="0" layoutInCell="1" allowOverlap="1" wp14:anchorId="1BC0D0DE" wp14:editId="7E651F42">
                      <wp:simplePos x="0" y="0"/>
                      <wp:positionH relativeFrom="column">
                        <wp:posOffset>7223760</wp:posOffset>
                      </wp:positionH>
                      <wp:positionV relativeFrom="paragraph">
                        <wp:posOffset>1753870</wp:posOffset>
                      </wp:positionV>
                      <wp:extent cx="86360" cy="86360"/>
                      <wp:effectExtent l="7620" t="14605" r="10795" b="13335"/>
                      <wp:wrapNone/>
                      <wp:docPr id="2296" name="Oval 4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FCECDF" id="Oval 4951" o:spid="_x0000_s1026" style="position:absolute;left:0;text-align:left;margin-left:568.8pt;margin-top:138.1pt;width:6.8pt;height:6.8pt;z-index:2511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08864" behindDoc="0" locked="0" layoutInCell="1" allowOverlap="1" wp14:anchorId="236AEF92" wp14:editId="086D24B6">
                      <wp:simplePos x="0" y="0"/>
                      <wp:positionH relativeFrom="column">
                        <wp:posOffset>6998335</wp:posOffset>
                      </wp:positionH>
                      <wp:positionV relativeFrom="paragraph">
                        <wp:posOffset>1753870</wp:posOffset>
                      </wp:positionV>
                      <wp:extent cx="85090" cy="86360"/>
                      <wp:effectExtent l="10795" t="14605" r="8890" b="13335"/>
                      <wp:wrapNone/>
                      <wp:docPr id="2295" name="Oval 4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09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0B776B" id="Oval 4950" o:spid="_x0000_s1026" style="position:absolute;left:0;text-align:left;margin-left:551.05pt;margin-top:138.1pt;width:6.7pt;height:6.8pt;z-index:2511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07840" behindDoc="0" locked="0" layoutInCell="1" allowOverlap="1" wp14:anchorId="307A864B" wp14:editId="5E2605CD">
                      <wp:simplePos x="0" y="0"/>
                      <wp:positionH relativeFrom="column">
                        <wp:posOffset>6742430</wp:posOffset>
                      </wp:positionH>
                      <wp:positionV relativeFrom="paragraph">
                        <wp:posOffset>1753870</wp:posOffset>
                      </wp:positionV>
                      <wp:extent cx="86360" cy="86360"/>
                      <wp:effectExtent l="12065" t="14605" r="15875" b="13335"/>
                      <wp:wrapNone/>
                      <wp:docPr id="2294" name="Oval 49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6EB1E0" id="Oval 4949" o:spid="_x0000_s1026" style="position:absolute;left:0;text-align:left;margin-left:530.9pt;margin-top:138.1pt;width:6.8pt;height:6.8pt;z-index:2511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06816" behindDoc="0" locked="0" layoutInCell="1" allowOverlap="1" wp14:anchorId="00D262EA" wp14:editId="73B95F56">
                      <wp:simplePos x="0" y="0"/>
                      <wp:positionH relativeFrom="column">
                        <wp:posOffset>7506970</wp:posOffset>
                      </wp:positionH>
                      <wp:positionV relativeFrom="paragraph">
                        <wp:posOffset>1753870</wp:posOffset>
                      </wp:positionV>
                      <wp:extent cx="85090" cy="86360"/>
                      <wp:effectExtent l="14605" t="14605" r="14605" b="13335"/>
                      <wp:wrapNone/>
                      <wp:docPr id="2293" name="Oval 49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09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AA4091" id="Oval 4948" o:spid="_x0000_s1026" style="position:absolute;left:0;text-align:left;margin-left:591.1pt;margin-top:138.1pt;width:6.7pt;height:6.8pt;z-index:2511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05792" behindDoc="0" locked="0" layoutInCell="1" allowOverlap="1" wp14:anchorId="2A53B31D" wp14:editId="298B6C97">
                      <wp:simplePos x="0" y="0"/>
                      <wp:positionH relativeFrom="column">
                        <wp:posOffset>7465695</wp:posOffset>
                      </wp:positionH>
                      <wp:positionV relativeFrom="paragraph">
                        <wp:posOffset>1581785</wp:posOffset>
                      </wp:positionV>
                      <wp:extent cx="85090" cy="86360"/>
                      <wp:effectExtent l="11430" t="13970" r="8255" b="13970"/>
                      <wp:wrapNone/>
                      <wp:docPr id="2292" name="Oval 4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09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496C2A" id="Oval 4947" o:spid="_x0000_s1026" style="position:absolute;left:0;text-align:left;margin-left:587.85pt;margin-top:124.55pt;width:6.7pt;height:6.8pt;z-index:2511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04768" behindDoc="0" locked="0" layoutInCell="1" allowOverlap="1" wp14:anchorId="11C03852" wp14:editId="64D1AA8E">
                      <wp:simplePos x="0" y="0"/>
                      <wp:positionH relativeFrom="column">
                        <wp:posOffset>7465695</wp:posOffset>
                      </wp:positionH>
                      <wp:positionV relativeFrom="paragraph">
                        <wp:posOffset>1130300</wp:posOffset>
                      </wp:positionV>
                      <wp:extent cx="85090" cy="85090"/>
                      <wp:effectExtent l="11430" t="10160" r="8255" b="9525"/>
                      <wp:wrapNone/>
                      <wp:docPr id="2291" name="Oval 49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090" cy="85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7F851F" id="Oval 4946" o:spid="_x0000_s1026" style="position:absolute;left:0;text-align:left;margin-left:587.85pt;margin-top:89pt;width:6.7pt;height:6.7pt;z-index:2511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02720" behindDoc="0" locked="0" layoutInCell="1" allowOverlap="1" wp14:anchorId="4CABE477" wp14:editId="5A88F149">
                      <wp:simplePos x="0" y="0"/>
                      <wp:positionH relativeFrom="column">
                        <wp:posOffset>7465695</wp:posOffset>
                      </wp:positionH>
                      <wp:positionV relativeFrom="paragraph">
                        <wp:posOffset>932180</wp:posOffset>
                      </wp:positionV>
                      <wp:extent cx="85090" cy="85090"/>
                      <wp:effectExtent l="11430" t="12065" r="8255" b="7620"/>
                      <wp:wrapNone/>
                      <wp:docPr id="2290" name="Oval 4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090" cy="85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14E074" id="Oval 4944" o:spid="_x0000_s1026" style="position:absolute;left:0;text-align:left;margin-left:587.85pt;margin-top:73.4pt;width:6.7pt;height:6.7pt;z-index:2511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01696" behindDoc="0" locked="0" layoutInCell="1" allowOverlap="1" wp14:anchorId="3B47E664" wp14:editId="529D6658">
                      <wp:simplePos x="0" y="0"/>
                      <wp:positionH relativeFrom="column">
                        <wp:posOffset>7465695</wp:posOffset>
                      </wp:positionH>
                      <wp:positionV relativeFrom="paragraph">
                        <wp:posOffset>734060</wp:posOffset>
                      </wp:positionV>
                      <wp:extent cx="85090" cy="85725"/>
                      <wp:effectExtent l="11430" t="13970" r="8255" b="14605"/>
                      <wp:wrapNone/>
                      <wp:docPr id="2289" name="Oval 4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090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B8C474" id="Oval 4943" o:spid="_x0000_s1026" style="position:absolute;left:0;text-align:left;margin-left:587.85pt;margin-top:57.8pt;width:6.7pt;height:6.75pt;z-index:2511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98624" behindDoc="0" locked="0" layoutInCell="1" allowOverlap="1" wp14:anchorId="4E752B78" wp14:editId="7B6C1C3A">
                      <wp:simplePos x="0" y="0"/>
                      <wp:positionH relativeFrom="column">
                        <wp:posOffset>6730365</wp:posOffset>
                      </wp:positionH>
                      <wp:positionV relativeFrom="paragraph">
                        <wp:posOffset>1271270</wp:posOffset>
                      </wp:positionV>
                      <wp:extent cx="85725" cy="86360"/>
                      <wp:effectExtent l="9525" t="8255" r="9525" b="10160"/>
                      <wp:wrapNone/>
                      <wp:docPr id="2288" name="Oval 4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FEEA66" id="Oval 4940" o:spid="_x0000_s1026" style="position:absolute;left:0;text-align:left;margin-left:529.95pt;margin-top:100.1pt;width:6.75pt;height:6.8pt;z-index:2510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97600" behindDoc="0" locked="0" layoutInCell="1" allowOverlap="1" wp14:anchorId="3736E8CF" wp14:editId="7D83CA3D">
                      <wp:simplePos x="0" y="0"/>
                      <wp:positionH relativeFrom="column">
                        <wp:posOffset>6504305</wp:posOffset>
                      </wp:positionH>
                      <wp:positionV relativeFrom="paragraph">
                        <wp:posOffset>1752600</wp:posOffset>
                      </wp:positionV>
                      <wp:extent cx="85090" cy="85090"/>
                      <wp:effectExtent l="12065" t="13335" r="7620" b="15875"/>
                      <wp:wrapNone/>
                      <wp:docPr id="2287" name="Oval 49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090" cy="85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E1DB05" id="Oval 4939" o:spid="_x0000_s1026" style="position:absolute;left:0;text-align:left;margin-left:512.15pt;margin-top:138pt;width:6.7pt;height:6.7pt;z-index:2510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96576" behindDoc="0" locked="0" layoutInCell="1" allowOverlap="1" wp14:anchorId="78378D0B" wp14:editId="43F27906">
                      <wp:simplePos x="0" y="0"/>
                      <wp:positionH relativeFrom="column">
                        <wp:posOffset>6277610</wp:posOffset>
                      </wp:positionH>
                      <wp:positionV relativeFrom="paragraph">
                        <wp:posOffset>1752600</wp:posOffset>
                      </wp:positionV>
                      <wp:extent cx="86360" cy="85090"/>
                      <wp:effectExtent l="13970" t="13335" r="13970" b="15875"/>
                      <wp:wrapNone/>
                      <wp:docPr id="2286" name="Oval 4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360" cy="85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9EA665" id="Oval 4938" o:spid="_x0000_s1026" style="position:absolute;left:0;text-align:left;margin-left:494.3pt;margin-top:138pt;width:6.8pt;height:6.7pt;z-index:2510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95552" behindDoc="0" locked="0" layoutInCell="1" allowOverlap="1" wp14:anchorId="3399921B" wp14:editId="4819C68D">
                      <wp:simplePos x="0" y="0"/>
                      <wp:positionH relativeFrom="column">
                        <wp:posOffset>6052185</wp:posOffset>
                      </wp:positionH>
                      <wp:positionV relativeFrom="paragraph">
                        <wp:posOffset>1752600</wp:posOffset>
                      </wp:positionV>
                      <wp:extent cx="85725" cy="85090"/>
                      <wp:effectExtent l="7620" t="13335" r="11430" b="15875"/>
                      <wp:wrapNone/>
                      <wp:docPr id="2285" name="Oval 4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" cy="85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2E08F5" id="Oval 4937" o:spid="_x0000_s1026" style="position:absolute;left:0;text-align:left;margin-left:476.55pt;margin-top:138pt;width:6.75pt;height:6.7pt;z-index:2510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94528" behindDoc="0" locked="0" layoutInCell="1" allowOverlap="1" wp14:anchorId="4376B28E" wp14:editId="1FE2F43A">
                      <wp:simplePos x="0" y="0"/>
                      <wp:positionH relativeFrom="column">
                        <wp:posOffset>6504305</wp:posOffset>
                      </wp:positionH>
                      <wp:positionV relativeFrom="paragraph">
                        <wp:posOffset>1271270</wp:posOffset>
                      </wp:positionV>
                      <wp:extent cx="85090" cy="86360"/>
                      <wp:effectExtent l="12065" t="8255" r="7620" b="10160"/>
                      <wp:wrapNone/>
                      <wp:docPr id="2284" name="Oval 4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09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A85268" id="Oval 4936" o:spid="_x0000_s1026" style="position:absolute;left:0;text-align:left;margin-left:512.15pt;margin-top:100.1pt;width:6.7pt;height:6.8pt;z-index:2510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93504" behindDoc="0" locked="0" layoutInCell="1" allowOverlap="1" wp14:anchorId="708EB48D" wp14:editId="60C02937">
                      <wp:simplePos x="0" y="0"/>
                      <wp:positionH relativeFrom="column">
                        <wp:posOffset>6277610</wp:posOffset>
                      </wp:positionH>
                      <wp:positionV relativeFrom="paragraph">
                        <wp:posOffset>1271270</wp:posOffset>
                      </wp:positionV>
                      <wp:extent cx="86360" cy="86360"/>
                      <wp:effectExtent l="13970" t="8255" r="13970" b="10160"/>
                      <wp:wrapNone/>
                      <wp:docPr id="2283" name="Oval 49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45994A" id="Oval 4935" o:spid="_x0000_s1026" style="position:absolute;left:0;text-align:left;margin-left:494.3pt;margin-top:100.1pt;width:6.8pt;height:6.8pt;z-index:2510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92480" behindDoc="0" locked="0" layoutInCell="1" allowOverlap="1" wp14:anchorId="0A2848A9" wp14:editId="46F9FC25">
                      <wp:simplePos x="0" y="0"/>
                      <wp:positionH relativeFrom="column">
                        <wp:posOffset>6052185</wp:posOffset>
                      </wp:positionH>
                      <wp:positionV relativeFrom="paragraph">
                        <wp:posOffset>1271270</wp:posOffset>
                      </wp:positionV>
                      <wp:extent cx="85725" cy="86360"/>
                      <wp:effectExtent l="7620" t="8255" r="11430" b="10160"/>
                      <wp:wrapNone/>
                      <wp:docPr id="2282" name="Oval 49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E430AA" id="Oval 4934" o:spid="_x0000_s1026" style="position:absolute;left:0;text-align:left;margin-left:476.55pt;margin-top:100.1pt;width:6.75pt;height:6.8pt;z-index:2510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91456" behindDoc="0" locked="0" layoutInCell="1" allowOverlap="1" wp14:anchorId="0E14F6E2" wp14:editId="7F4AF71F">
                      <wp:simplePos x="0" y="0"/>
                      <wp:positionH relativeFrom="column">
                        <wp:posOffset>6504305</wp:posOffset>
                      </wp:positionH>
                      <wp:positionV relativeFrom="paragraph">
                        <wp:posOffset>734060</wp:posOffset>
                      </wp:positionV>
                      <wp:extent cx="85090" cy="85725"/>
                      <wp:effectExtent l="12065" t="13970" r="7620" b="14605"/>
                      <wp:wrapNone/>
                      <wp:docPr id="2281" name="Oval 4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090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D87DB3" id="Oval 4933" o:spid="_x0000_s1026" style="position:absolute;left:0;text-align:left;margin-left:512.15pt;margin-top:57.8pt;width:6.7pt;height:6.75pt;z-index:2510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90432" behindDoc="0" locked="0" layoutInCell="1" allowOverlap="1" wp14:anchorId="7608B98C" wp14:editId="79F75EBD">
                      <wp:simplePos x="0" y="0"/>
                      <wp:positionH relativeFrom="column">
                        <wp:posOffset>6277610</wp:posOffset>
                      </wp:positionH>
                      <wp:positionV relativeFrom="paragraph">
                        <wp:posOffset>734060</wp:posOffset>
                      </wp:positionV>
                      <wp:extent cx="86360" cy="85725"/>
                      <wp:effectExtent l="13970" t="13970" r="13970" b="14605"/>
                      <wp:wrapNone/>
                      <wp:docPr id="2280" name="Oval 4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360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6DC0DF" id="Oval 4932" o:spid="_x0000_s1026" style="position:absolute;left:0;text-align:left;margin-left:494.3pt;margin-top:57.8pt;width:6.8pt;height:6.75pt;z-index:2510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89408" behindDoc="0" locked="0" layoutInCell="1" allowOverlap="1" wp14:anchorId="257F4E7E" wp14:editId="21FA69E1">
                      <wp:simplePos x="0" y="0"/>
                      <wp:positionH relativeFrom="column">
                        <wp:posOffset>6052185</wp:posOffset>
                      </wp:positionH>
                      <wp:positionV relativeFrom="paragraph">
                        <wp:posOffset>734060</wp:posOffset>
                      </wp:positionV>
                      <wp:extent cx="85725" cy="85725"/>
                      <wp:effectExtent l="7620" t="13970" r="11430" b="14605"/>
                      <wp:wrapNone/>
                      <wp:docPr id="2279" name="Oval 4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07BC9E" id="Oval 4931" o:spid="_x0000_s1026" style="position:absolute;left:0;text-align:left;margin-left:476.55pt;margin-top:57.8pt;width:6.75pt;height:6.75pt;z-index:2510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85312" behindDoc="0" locked="0" layoutInCell="1" allowOverlap="1" wp14:anchorId="4579E4F3" wp14:editId="1EBCA1E6">
                      <wp:simplePos x="0" y="0"/>
                      <wp:positionH relativeFrom="column">
                        <wp:posOffset>5656580</wp:posOffset>
                      </wp:positionH>
                      <wp:positionV relativeFrom="paragraph">
                        <wp:posOffset>2063115</wp:posOffset>
                      </wp:positionV>
                      <wp:extent cx="85090" cy="86360"/>
                      <wp:effectExtent l="12065" t="9525" r="7620" b="8890"/>
                      <wp:wrapNone/>
                      <wp:docPr id="2278" name="Oval 49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09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05D8B1" id="Oval 4927" o:spid="_x0000_s1026" style="position:absolute;left:0;text-align:left;margin-left:445.4pt;margin-top:162.45pt;width:6.7pt;height:6.8pt;z-index:2510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84288" behindDoc="0" locked="0" layoutInCell="1" allowOverlap="1" wp14:anchorId="6F510883" wp14:editId="459BC122">
                      <wp:simplePos x="0" y="0"/>
                      <wp:positionH relativeFrom="column">
                        <wp:posOffset>1125855</wp:posOffset>
                      </wp:positionH>
                      <wp:positionV relativeFrom="paragraph">
                        <wp:posOffset>1543050</wp:posOffset>
                      </wp:positionV>
                      <wp:extent cx="84455" cy="86360"/>
                      <wp:effectExtent l="15240" t="13335" r="14605" b="14605"/>
                      <wp:wrapNone/>
                      <wp:docPr id="2277" name="Oval 4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455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6F27BE" id="Oval 4926" o:spid="_x0000_s1026" style="position:absolute;left:0;text-align:left;margin-left:88.65pt;margin-top:121.5pt;width:6.65pt;height:6.8pt;z-index:2510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83264" behindDoc="0" locked="0" layoutInCell="1" allowOverlap="1" wp14:anchorId="7CB5A20C" wp14:editId="034D0142">
                      <wp:simplePos x="0" y="0"/>
                      <wp:positionH relativeFrom="column">
                        <wp:posOffset>942340</wp:posOffset>
                      </wp:positionH>
                      <wp:positionV relativeFrom="paragraph">
                        <wp:posOffset>1546860</wp:posOffset>
                      </wp:positionV>
                      <wp:extent cx="85090" cy="86360"/>
                      <wp:effectExtent l="12700" t="7620" r="16510" b="10795"/>
                      <wp:wrapNone/>
                      <wp:docPr id="2276" name="Oval 49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09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91EEE5" id="Oval 4925" o:spid="_x0000_s1026" style="position:absolute;left:0;text-align:left;margin-left:74.2pt;margin-top:121.8pt;width:6.7pt;height:6.8pt;z-index:2510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82240" behindDoc="0" locked="0" layoutInCell="1" allowOverlap="1" wp14:anchorId="7F717D20" wp14:editId="3C35F487">
                      <wp:simplePos x="0" y="0"/>
                      <wp:positionH relativeFrom="column">
                        <wp:posOffset>744220</wp:posOffset>
                      </wp:positionH>
                      <wp:positionV relativeFrom="paragraph">
                        <wp:posOffset>1546860</wp:posOffset>
                      </wp:positionV>
                      <wp:extent cx="86360" cy="86360"/>
                      <wp:effectExtent l="14605" t="7620" r="13335" b="10795"/>
                      <wp:wrapNone/>
                      <wp:docPr id="2275" name="Oval 4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048076" id="Oval 4924" o:spid="_x0000_s1026" style="position:absolute;left:0;text-align:left;margin-left:58.6pt;margin-top:121.8pt;width:6.8pt;height:6.8pt;z-index:2510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81216" behindDoc="0" locked="0" layoutInCell="1" allowOverlap="1" wp14:anchorId="337C8011" wp14:editId="7CF2B7AF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1546860</wp:posOffset>
                      </wp:positionV>
                      <wp:extent cx="85725" cy="86360"/>
                      <wp:effectExtent l="16510" t="7620" r="12065" b="10795"/>
                      <wp:wrapNone/>
                      <wp:docPr id="2274" name="Oval 4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49C243" id="Oval 4923" o:spid="_x0000_s1026" style="position:absolute;left:0;text-align:left;margin-left:43pt;margin-top:121.8pt;width:6.75pt;height:6.8pt;z-index:2510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80192" behindDoc="0" locked="0" layoutInCell="1" allowOverlap="1" wp14:anchorId="10B3917F" wp14:editId="067DA0D9">
                      <wp:simplePos x="0" y="0"/>
                      <wp:positionH relativeFrom="column">
                        <wp:posOffset>1125855</wp:posOffset>
                      </wp:positionH>
                      <wp:positionV relativeFrom="paragraph">
                        <wp:posOffset>1317625</wp:posOffset>
                      </wp:positionV>
                      <wp:extent cx="84455" cy="84455"/>
                      <wp:effectExtent l="15240" t="16510" r="14605" b="13335"/>
                      <wp:wrapNone/>
                      <wp:docPr id="2273" name="Oval 4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455" cy="84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45412E" id="Oval 4922" o:spid="_x0000_s1026" style="position:absolute;left:0;text-align:left;margin-left:88.65pt;margin-top:103.75pt;width:6.65pt;height:6.65pt;z-index:2510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79168" behindDoc="0" locked="0" layoutInCell="1" allowOverlap="1" wp14:anchorId="0D3455A5" wp14:editId="1C906A71">
                      <wp:simplePos x="0" y="0"/>
                      <wp:positionH relativeFrom="column">
                        <wp:posOffset>942340</wp:posOffset>
                      </wp:positionH>
                      <wp:positionV relativeFrom="paragraph">
                        <wp:posOffset>1321435</wp:posOffset>
                      </wp:positionV>
                      <wp:extent cx="85090" cy="84455"/>
                      <wp:effectExtent l="12700" t="10795" r="16510" b="9525"/>
                      <wp:wrapNone/>
                      <wp:docPr id="2272" name="Oval 49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090" cy="84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C942DC" id="Oval 4921" o:spid="_x0000_s1026" style="position:absolute;left:0;text-align:left;margin-left:74.2pt;margin-top:104.05pt;width:6.7pt;height:6.65pt;z-index:2510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78144" behindDoc="0" locked="0" layoutInCell="1" allowOverlap="1" wp14:anchorId="72FA422F" wp14:editId="6B504112">
                      <wp:simplePos x="0" y="0"/>
                      <wp:positionH relativeFrom="column">
                        <wp:posOffset>744220</wp:posOffset>
                      </wp:positionH>
                      <wp:positionV relativeFrom="paragraph">
                        <wp:posOffset>1321435</wp:posOffset>
                      </wp:positionV>
                      <wp:extent cx="86360" cy="84455"/>
                      <wp:effectExtent l="14605" t="10795" r="13335" b="9525"/>
                      <wp:wrapNone/>
                      <wp:docPr id="2271" name="Oval 4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360" cy="84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CE66E7" id="Oval 4920" o:spid="_x0000_s1026" style="position:absolute;left:0;text-align:left;margin-left:58.6pt;margin-top:104.05pt;width:6.8pt;height:6.65pt;z-index:2510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77120" behindDoc="0" locked="0" layoutInCell="1" allowOverlap="1" wp14:anchorId="32982233" wp14:editId="00DD4F72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1321435</wp:posOffset>
                      </wp:positionV>
                      <wp:extent cx="85725" cy="84455"/>
                      <wp:effectExtent l="16510" t="10795" r="12065" b="9525"/>
                      <wp:wrapNone/>
                      <wp:docPr id="2270" name="Oval 4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" cy="84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07E056" id="Oval 4919" o:spid="_x0000_s1026" style="position:absolute;left:0;text-align:left;margin-left:43pt;margin-top:104.05pt;width:6.75pt;height:6.65pt;z-index:2510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76096" behindDoc="0" locked="0" layoutInCell="1" allowOverlap="1" wp14:anchorId="619A24AD" wp14:editId="453D7E4A">
                      <wp:simplePos x="0" y="0"/>
                      <wp:positionH relativeFrom="column">
                        <wp:posOffset>1125855</wp:posOffset>
                      </wp:positionH>
                      <wp:positionV relativeFrom="paragraph">
                        <wp:posOffset>1090930</wp:posOffset>
                      </wp:positionV>
                      <wp:extent cx="84455" cy="85725"/>
                      <wp:effectExtent l="15240" t="8890" r="14605" b="10160"/>
                      <wp:wrapNone/>
                      <wp:docPr id="2269" name="Oval 4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45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8F6207" id="Oval 4918" o:spid="_x0000_s1026" style="position:absolute;left:0;text-align:left;margin-left:88.65pt;margin-top:85.9pt;width:6.65pt;height:6.75pt;z-index:2510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75072" behindDoc="0" locked="0" layoutInCell="1" allowOverlap="1" wp14:anchorId="07B39BA7" wp14:editId="6322A75C">
                      <wp:simplePos x="0" y="0"/>
                      <wp:positionH relativeFrom="column">
                        <wp:posOffset>942340</wp:posOffset>
                      </wp:positionH>
                      <wp:positionV relativeFrom="paragraph">
                        <wp:posOffset>1094105</wp:posOffset>
                      </wp:positionV>
                      <wp:extent cx="85090" cy="86360"/>
                      <wp:effectExtent l="12700" t="12065" r="16510" b="15875"/>
                      <wp:wrapNone/>
                      <wp:docPr id="2268" name="Oval 4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09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FE1BD4" id="Oval 4917" o:spid="_x0000_s1026" style="position:absolute;left:0;text-align:left;margin-left:74.2pt;margin-top:86.15pt;width:6.7pt;height:6.8pt;z-index:2510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74048" behindDoc="0" locked="0" layoutInCell="1" allowOverlap="1" wp14:anchorId="5AABAF90" wp14:editId="437B6EDB">
                      <wp:simplePos x="0" y="0"/>
                      <wp:positionH relativeFrom="column">
                        <wp:posOffset>744220</wp:posOffset>
                      </wp:positionH>
                      <wp:positionV relativeFrom="paragraph">
                        <wp:posOffset>1094105</wp:posOffset>
                      </wp:positionV>
                      <wp:extent cx="86360" cy="86360"/>
                      <wp:effectExtent l="14605" t="12065" r="13335" b="15875"/>
                      <wp:wrapNone/>
                      <wp:docPr id="2267" name="Oval 4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360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7326A8" id="Oval 4916" o:spid="_x0000_s1026" style="position:absolute;left:0;text-align:left;margin-left:58.6pt;margin-top:86.15pt;width:6.8pt;height:6.8pt;z-index:2510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73024" behindDoc="0" locked="0" layoutInCell="1" allowOverlap="1" wp14:anchorId="15D3BC3D" wp14:editId="715899C1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1094105</wp:posOffset>
                      </wp:positionV>
                      <wp:extent cx="85725" cy="86360"/>
                      <wp:effectExtent l="16510" t="12065" r="12065" b="15875"/>
                      <wp:wrapNone/>
                      <wp:docPr id="2266" name="Oval 4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" cy="86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17F598" id="Oval 4915" o:spid="_x0000_s1026" style="position:absolute;left:0;text-align:left;margin-left:43pt;margin-top:86.15pt;width:6.75pt;height:6.8pt;z-index:2510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72000" behindDoc="0" locked="0" layoutInCell="1" allowOverlap="1" wp14:anchorId="6A1169FD" wp14:editId="6F0F64EA">
                      <wp:simplePos x="0" y="0"/>
                      <wp:positionH relativeFrom="column">
                        <wp:posOffset>1118235</wp:posOffset>
                      </wp:positionH>
                      <wp:positionV relativeFrom="paragraph">
                        <wp:posOffset>867410</wp:posOffset>
                      </wp:positionV>
                      <wp:extent cx="86360" cy="85090"/>
                      <wp:effectExtent l="7620" t="13970" r="10795" b="15240"/>
                      <wp:wrapNone/>
                      <wp:docPr id="2265" name="Oval 4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360" cy="85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79AAF6" id="Oval 4914" o:spid="_x0000_s1026" style="position:absolute;left:0;text-align:left;margin-left:88.05pt;margin-top:68.3pt;width:6.8pt;height:6.7pt;z-index:2510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70976" behindDoc="0" locked="0" layoutInCell="1" allowOverlap="1" wp14:anchorId="7F5DD82D" wp14:editId="3C9F631D">
                      <wp:simplePos x="0" y="0"/>
                      <wp:positionH relativeFrom="column">
                        <wp:posOffset>935990</wp:posOffset>
                      </wp:positionH>
                      <wp:positionV relativeFrom="paragraph">
                        <wp:posOffset>871220</wp:posOffset>
                      </wp:positionV>
                      <wp:extent cx="85090" cy="84455"/>
                      <wp:effectExtent l="15875" t="8255" r="13335" b="12065"/>
                      <wp:wrapNone/>
                      <wp:docPr id="2264" name="Oval 4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090" cy="84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E14E26" id="Oval 4913" o:spid="_x0000_s1026" style="position:absolute;left:0;text-align:left;margin-left:73.7pt;margin-top:68.6pt;width:6.7pt;height:6.65pt;z-index:2510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69952" behindDoc="0" locked="0" layoutInCell="1" allowOverlap="1" wp14:anchorId="508052C8" wp14:editId="49AA1DFC">
                      <wp:simplePos x="0" y="0"/>
                      <wp:positionH relativeFrom="column">
                        <wp:posOffset>737870</wp:posOffset>
                      </wp:positionH>
                      <wp:positionV relativeFrom="paragraph">
                        <wp:posOffset>871220</wp:posOffset>
                      </wp:positionV>
                      <wp:extent cx="85090" cy="84455"/>
                      <wp:effectExtent l="8255" t="8255" r="11430" b="12065"/>
                      <wp:wrapNone/>
                      <wp:docPr id="2263" name="Oval 49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090" cy="84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3726C5" id="Oval 4912" o:spid="_x0000_s1026" style="position:absolute;left:0;text-align:left;margin-left:58.1pt;margin-top:68.6pt;width:6.7pt;height:6.65pt;z-index:2510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68928" behindDoc="0" locked="0" layoutInCell="1" allowOverlap="1" wp14:anchorId="72447B67" wp14:editId="1E4D2D35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871220</wp:posOffset>
                      </wp:positionV>
                      <wp:extent cx="86360" cy="84455"/>
                      <wp:effectExtent l="10160" t="8255" r="8255" b="12065"/>
                      <wp:wrapNone/>
                      <wp:docPr id="2262" name="Oval 4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360" cy="84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491A35" id="Oval 4911" o:spid="_x0000_s1026" style="position:absolute;left:0;text-align:left;margin-left:42.5pt;margin-top:68.6pt;width:6.8pt;height:6.65pt;z-index:2510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66880" behindDoc="0" locked="0" layoutInCell="1" allowOverlap="1" wp14:anchorId="381C305F" wp14:editId="11CC09DF">
                      <wp:simplePos x="0" y="0"/>
                      <wp:positionH relativeFrom="column">
                        <wp:posOffset>6492240</wp:posOffset>
                      </wp:positionH>
                      <wp:positionV relativeFrom="paragraph">
                        <wp:posOffset>3115310</wp:posOffset>
                      </wp:positionV>
                      <wp:extent cx="113030" cy="113665"/>
                      <wp:effectExtent l="9525" t="13970" r="10795" b="15240"/>
                      <wp:wrapNone/>
                      <wp:docPr id="2261" name="Oval 4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030" cy="1136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A46B70" id="Oval 4908" o:spid="_x0000_s1026" style="position:absolute;left:0;text-align:left;margin-left:511.2pt;margin-top:245.3pt;width:8.9pt;height:8.95pt;z-index:2510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65856" behindDoc="0" locked="0" layoutInCell="1" allowOverlap="1" wp14:anchorId="22E748FD" wp14:editId="5BA36BA7">
                      <wp:simplePos x="0" y="0"/>
                      <wp:positionH relativeFrom="column">
                        <wp:posOffset>5222875</wp:posOffset>
                      </wp:positionH>
                      <wp:positionV relativeFrom="paragraph">
                        <wp:posOffset>2567940</wp:posOffset>
                      </wp:positionV>
                      <wp:extent cx="1270" cy="112395"/>
                      <wp:effectExtent l="6985" t="9525" r="10795" b="11430"/>
                      <wp:wrapNone/>
                      <wp:docPr id="2260" name="Freeform 4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" cy="112395"/>
                              </a:xfrm>
                              <a:custGeom>
                                <a:avLst/>
                                <a:gdLst>
                                  <a:gd name="T0" fmla="*/ -1 w 21600"/>
                                  <a:gd name="T1" fmla="*/ 0 h 21600"/>
                                  <a:gd name="T2" fmla="*/ -1 w 21600"/>
                                  <a:gd name="T3" fmla="*/ 21600 h 21600"/>
                                  <a:gd name="T4" fmla="*/ -1 w 21600"/>
                                  <a:gd name="T5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-1" y="0"/>
                                    </a:moveTo>
                                    <a:lnTo>
                                      <a:pt x="-1" y="21600"/>
                                    </a:lnTo>
                                    <a:lnTo>
                                      <a:pt x="-1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36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25AE65" id="Freeform 4907" o:spid="_x0000_s1026" style="position:absolute;left:0;text-align:left;margin-left:411.25pt;margin-top:202.2pt;width:.1pt;height:8.85pt;z-index:2510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" path="m-1,r,21600l-1,e" fillcolor="blue" strokeweight=".1mm">
                      <v:stroke joinstyle="miter"/>
                      <v:path o:connecttype="custom" o:connectlocs="0,0;0,112395;0,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64832" behindDoc="0" locked="0" layoutInCell="1" allowOverlap="1" wp14:anchorId="5FD41567" wp14:editId="2765D5FD">
                      <wp:simplePos x="0" y="0"/>
                      <wp:positionH relativeFrom="column">
                        <wp:posOffset>6857365</wp:posOffset>
                      </wp:positionH>
                      <wp:positionV relativeFrom="paragraph">
                        <wp:posOffset>882650</wp:posOffset>
                      </wp:positionV>
                      <wp:extent cx="513715" cy="846455"/>
                      <wp:effectExtent l="12700" t="10160" r="6985" b="10160"/>
                      <wp:wrapNone/>
                      <wp:docPr id="2259" name="Freeform 4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715" cy="846455"/>
                              </a:xfrm>
                              <a:custGeom>
                                <a:avLst/>
                                <a:gdLst>
                                  <a:gd name="T0" fmla="*/ 89 w 21600"/>
                                  <a:gd name="T1" fmla="*/ 0 h 21600"/>
                                  <a:gd name="T2" fmla="*/ 0 w 21600"/>
                                  <a:gd name="T3" fmla="*/ 21600 h 21600"/>
                                  <a:gd name="T4" fmla="*/ 2160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89" y="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405045" id="Freeform 4906" o:spid="_x0000_s1026" style="position:absolute;left:0;text-align:left;margin-left:539.95pt;margin-top:69.5pt;width:40.45pt;height:66.65pt;z-index:2510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" path="m89,l,21600r21600,e" filled="f" strokeweight=".2mm">
                      <v:stroke joinstyle="miter"/>
                      <v:path o:connecttype="custom" o:connectlocs="2117,0;0,846455;513715,846455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63808" behindDoc="0" locked="0" layoutInCell="1" allowOverlap="1" wp14:anchorId="24F6439B" wp14:editId="08CF091B">
                      <wp:simplePos x="0" y="0"/>
                      <wp:positionH relativeFrom="column">
                        <wp:posOffset>7371080</wp:posOffset>
                      </wp:positionH>
                      <wp:positionV relativeFrom="paragraph">
                        <wp:posOffset>882650</wp:posOffset>
                      </wp:positionV>
                      <wp:extent cx="1270" cy="208280"/>
                      <wp:effectExtent l="12065" t="10160" r="5715" b="10160"/>
                      <wp:wrapNone/>
                      <wp:docPr id="2258" name="Line 4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0828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18A5B5" id="Line 4905" o:spid="_x0000_s1026" style="position:absolute;left:0;text-align:left;z-index:2510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0.4pt,69.5pt" to="580.5pt,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62784" behindDoc="0" locked="0" layoutInCell="1" allowOverlap="1" wp14:anchorId="2028EE52" wp14:editId="099CFB26">
                      <wp:simplePos x="0" y="0"/>
                      <wp:positionH relativeFrom="column">
                        <wp:posOffset>7371080</wp:posOffset>
                      </wp:positionH>
                      <wp:positionV relativeFrom="paragraph">
                        <wp:posOffset>882650</wp:posOffset>
                      </wp:positionV>
                      <wp:extent cx="28575" cy="104775"/>
                      <wp:effectExtent l="12065" t="10160" r="6985" b="8890"/>
                      <wp:wrapNone/>
                      <wp:docPr id="2257" name="Freeform 4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" cy="10477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DA1DA" id="Freeform 4904" o:spid="_x0000_s1026" style="position:absolute;left:0;text-align:left;margin-left:580.4pt;margin-top:69.5pt;width:2.25pt;height:8.25pt;z-index:2510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" path="m21600,r,21600l,21600e" filled="f" strokeweight=".2mm">
                      <v:stroke joinstyle="miter"/>
                      <v:path o:connecttype="custom" o:connectlocs="28575,0;28575,104775;0,104775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61760" behindDoc="0" locked="0" layoutInCell="1" allowOverlap="1" wp14:anchorId="34E4CE9B" wp14:editId="665B85F8">
                      <wp:simplePos x="0" y="0"/>
                      <wp:positionH relativeFrom="column">
                        <wp:posOffset>1591945</wp:posOffset>
                      </wp:positionH>
                      <wp:positionV relativeFrom="paragraph">
                        <wp:posOffset>2515870</wp:posOffset>
                      </wp:positionV>
                      <wp:extent cx="127635" cy="1270"/>
                      <wp:effectExtent l="5080" t="5080" r="10160" b="12700"/>
                      <wp:wrapNone/>
                      <wp:docPr id="2256" name="Line 4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763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F7808C" id="Line 4903" o:spid="_x0000_s1026" style="position:absolute;left:0;text-align:left;flip:y;z-index:2510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35pt,198.1pt" to="135.4pt,1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60736" behindDoc="0" locked="0" layoutInCell="1" allowOverlap="1" wp14:anchorId="767475E6" wp14:editId="602F5887">
                      <wp:simplePos x="0" y="0"/>
                      <wp:positionH relativeFrom="column">
                        <wp:posOffset>1510030</wp:posOffset>
                      </wp:positionH>
                      <wp:positionV relativeFrom="paragraph">
                        <wp:posOffset>2517140</wp:posOffset>
                      </wp:positionV>
                      <wp:extent cx="81915" cy="77470"/>
                      <wp:effectExtent l="8890" t="6350" r="13970" b="11430"/>
                      <wp:wrapNone/>
                      <wp:docPr id="2255" name="Line 4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1915" cy="774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AFD863" id="Line 4902" o:spid="_x0000_s1026" style="position:absolute;left:0;text-align:left;flip:y;z-index:2510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9pt,198.2pt" to="125.35pt,2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59712" behindDoc="0" locked="0" layoutInCell="1" allowOverlap="1" wp14:anchorId="4BC3B4BE" wp14:editId="1364204B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2594610</wp:posOffset>
                      </wp:positionV>
                      <wp:extent cx="16510" cy="111760"/>
                      <wp:effectExtent l="11430" t="7620" r="10160" b="13970"/>
                      <wp:wrapNone/>
                      <wp:docPr id="2254" name="Line 4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510" cy="11176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558B25" id="Line 4901" o:spid="_x0000_s1026" style="position:absolute;left:0;text-align:left;flip:y;z-index:2510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6pt,204.3pt" to="118.9pt,2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58688" behindDoc="0" locked="0" layoutInCell="1" allowOverlap="1" wp14:anchorId="5DEF24B8" wp14:editId="03378A48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2706370</wp:posOffset>
                      </wp:positionV>
                      <wp:extent cx="60960" cy="93980"/>
                      <wp:effectExtent l="11430" t="5080" r="13335" b="5715"/>
                      <wp:wrapNone/>
                      <wp:docPr id="2253" name="Line 49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960" cy="9398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291A33" id="Line 4900" o:spid="_x0000_s1026" style="position:absolute;left:0;text-align:left;z-index:2510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6pt,213.1pt" to="122.4pt,2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57664" behindDoc="0" locked="0" layoutInCell="1" allowOverlap="1" wp14:anchorId="229A523B" wp14:editId="04C0A601">
                      <wp:simplePos x="0" y="0"/>
                      <wp:positionH relativeFrom="column">
                        <wp:posOffset>1554480</wp:posOffset>
                      </wp:positionH>
                      <wp:positionV relativeFrom="paragraph">
                        <wp:posOffset>2800350</wp:posOffset>
                      </wp:positionV>
                      <wp:extent cx="107315" cy="37465"/>
                      <wp:effectExtent l="5715" t="13335" r="10795" b="6350"/>
                      <wp:wrapNone/>
                      <wp:docPr id="2252" name="Line 4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315" cy="3746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CDC1C8" id="Line 4899" o:spid="_x0000_s1026" style="position:absolute;left:0;text-align:left;z-index:2510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4pt,220.5pt" to="130.85pt,2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YXyGgIAADE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56640" behindDoc="0" locked="0" layoutInCell="1" allowOverlap="1" wp14:anchorId="70BC8C11" wp14:editId="6DAD3088">
                      <wp:simplePos x="0" y="0"/>
                      <wp:positionH relativeFrom="column">
                        <wp:posOffset>1661795</wp:posOffset>
                      </wp:positionH>
                      <wp:positionV relativeFrom="paragraph">
                        <wp:posOffset>2796540</wp:posOffset>
                      </wp:positionV>
                      <wp:extent cx="103505" cy="41275"/>
                      <wp:effectExtent l="8255" t="9525" r="12065" b="6350"/>
                      <wp:wrapNone/>
                      <wp:docPr id="2251" name="Line 4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3505" cy="412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93408D" id="Line 4898" o:spid="_x0000_s1026" style="position:absolute;left:0;text-align:left;flip:y;z-index:2510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85pt,220.2pt" to="139pt,2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55616" behindDoc="0" locked="0" layoutInCell="1" allowOverlap="1" wp14:anchorId="67937E24" wp14:editId="282BBCC5">
                      <wp:simplePos x="0" y="0"/>
                      <wp:positionH relativeFrom="column">
                        <wp:posOffset>1765300</wp:posOffset>
                      </wp:positionH>
                      <wp:positionV relativeFrom="paragraph">
                        <wp:posOffset>2700655</wp:posOffset>
                      </wp:positionV>
                      <wp:extent cx="57150" cy="95885"/>
                      <wp:effectExtent l="6985" t="8890" r="12065" b="9525"/>
                      <wp:wrapNone/>
                      <wp:docPr id="2250" name="Line 4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" cy="958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B0D9A2" id="Line 4897" o:spid="_x0000_s1026" style="position:absolute;left:0;text-align:left;flip:y;z-index:2510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pt,212.65pt" to="143.5pt,2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54592" behindDoc="0" locked="0" layoutInCell="1" allowOverlap="1" wp14:anchorId="6308ACCD" wp14:editId="30F5A75C">
                      <wp:simplePos x="0" y="0"/>
                      <wp:positionH relativeFrom="column">
                        <wp:posOffset>1802765</wp:posOffset>
                      </wp:positionH>
                      <wp:positionV relativeFrom="paragraph">
                        <wp:posOffset>2588260</wp:posOffset>
                      </wp:positionV>
                      <wp:extent cx="19685" cy="112395"/>
                      <wp:effectExtent l="6350" t="10795" r="12065" b="10160"/>
                      <wp:wrapNone/>
                      <wp:docPr id="2249" name="Line 4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685" cy="11239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EF018A" id="Line 4896" o:spid="_x0000_s1026" style="position:absolute;left:0;text-align:left;z-index:2510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95pt,203.8pt" to="143.5pt,2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53568" behindDoc="0" locked="0" layoutInCell="1" allowOverlap="1" wp14:anchorId="73ADC7D2" wp14:editId="5B224D6F">
                      <wp:simplePos x="0" y="0"/>
                      <wp:positionH relativeFrom="column">
                        <wp:posOffset>1719580</wp:posOffset>
                      </wp:positionH>
                      <wp:positionV relativeFrom="paragraph">
                        <wp:posOffset>2515870</wp:posOffset>
                      </wp:positionV>
                      <wp:extent cx="83185" cy="72390"/>
                      <wp:effectExtent l="8890" t="5080" r="12700" b="8255"/>
                      <wp:wrapNone/>
                      <wp:docPr id="2248" name="Line 4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185" cy="7239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E545ED" id="Line 4895" o:spid="_x0000_s1026" style="position:absolute;left:0;text-align:left;z-index:2510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4pt,198.1pt" to="141.95pt,2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51520" behindDoc="0" locked="0" layoutInCell="1" allowOverlap="1" wp14:anchorId="28F592AB" wp14:editId="4E01936F">
                      <wp:simplePos x="0" y="0"/>
                      <wp:positionH relativeFrom="column">
                        <wp:posOffset>6831330</wp:posOffset>
                      </wp:positionH>
                      <wp:positionV relativeFrom="paragraph">
                        <wp:posOffset>882650</wp:posOffset>
                      </wp:positionV>
                      <wp:extent cx="539750" cy="881380"/>
                      <wp:effectExtent l="5715" t="10160" r="6985" b="13335"/>
                      <wp:wrapNone/>
                      <wp:docPr id="2247" name="Freeform 4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0" cy="88138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0 w 21600"/>
                                  <a:gd name="T3" fmla="*/ 21600 h 21600"/>
                                  <a:gd name="T4" fmla="*/ 21600 w 21600"/>
                                  <a:gd name="T5" fmla="*/ 21565 h 21600"/>
                                  <a:gd name="T6" fmla="*/ 21600 w 21600"/>
                                  <a:gd name="T7" fmla="*/ 20769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21600" y="21565"/>
                                    </a:lnTo>
                                    <a:lnTo>
                                      <a:pt x="21600" y="20769"/>
                                    </a:ln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1E8D6" id="Freeform 4893" o:spid="_x0000_s1026" style="position:absolute;left:0;text-align:left;margin-left:537.9pt;margin-top:69.5pt;width:42.5pt;height:69.4pt;z-index:2510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" path="m,l,21600r21600,-35l21600,20769e" filled="f" strokeweight=".2mm">
                      <v:stroke joinstyle="miter"/>
                      <v:path o:connecttype="custom" o:connectlocs="0,0;0,881380;539750,879952;539750,847471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48448" behindDoc="0" locked="0" layoutInCell="1" allowOverlap="1" wp14:anchorId="0E45EDE0" wp14:editId="2D81E9AF">
                      <wp:simplePos x="0" y="0"/>
                      <wp:positionH relativeFrom="column">
                        <wp:posOffset>4450080</wp:posOffset>
                      </wp:positionH>
                      <wp:positionV relativeFrom="paragraph">
                        <wp:posOffset>1413510</wp:posOffset>
                      </wp:positionV>
                      <wp:extent cx="1270" cy="186055"/>
                      <wp:effectExtent l="5715" t="7620" r="12065" b="6350"/>
                      <wp:wrapNone/>
                      <wp:docPr id="2246" name="Line 4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860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3E07D6" id="Line 4890" o:spid="_x0000_s1026" style="position:absolute;left:0;text-align:left;z-index:2510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4pt,111.3pt" to="350.5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47424" behindDoc="0" locked="0" layoutInCell="1" allowOverlap="1" wp14:anchorId="016740B3" wp14:editId="6BEEA8AD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1822450</wp:posOffset>
                      </wp:positionV>
                      <wp:extent cx="1705610" cy="1705610"/>
                      <wp:effectExtent l="6985" t="6985" r="11430" b="11430"/>
                      <wp:wrapNone/>
                      <wp:docPr id="2245" name="Oval 4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5610" cy="1705610"/>
                              </a:xfrm>
                              <a:prstGeom prst="ellips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38D57D" id="Oval 4889" o:spid="_x0000_s1026" style="position:absolute;left:0;text-align:left;margin-left:64pt;margin-top:143.5pt;width:134.3pt;height:134.3pt;z-index:2510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" filled="f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46400" behindDoc="0" locked="0" layoutInCell="1" allowOverlap="1" wp14:anchorId="68EAE8F8" wp14:editId="3DC9E757">
                      <wp:simplePos x="0" y="0"/>
                      <wp:positionH relativeFrom="column">
                        <wp:posOffset>856615</wp:posOffset>
                      </wp:positionH>
                      <wp:positionV relativeFrom="paragraph">
                        <wp:posOffset>1867535</wp:posOffset>
                      </wp:positionV>
                      <wp:extent cx="1617980" cy="1618615"/>
                      <wp:effectExtent l="12700" t="13970" r="7620" b="5715"/>
                      <wp:wrapNone/>
                      <wp:docPr id="2244" name="Oval 4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7980" cy="1618615"/>
                              </a:xfrm>
                              <a:prstGeom prst="ellips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E3A290" id="Oval 4888" o:spid="_x0000_s1026" style="position:absolute;left:0;text-align:left;margin-left:67.45pt;margin-top:147.05pt;width:127.4pt;height:127.45pt;z-index:2510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" filled="f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45376" behindDoc="0" locked="0" layoutInCell="1" allowOverlap="1" wp14:anchorId="5007102A" wp14:editId="05BCBD11">
                      <wp:simplePos x="0" y="0"/>
                      <wp:positionH relativeFrom="column">
                        <wp:posOffset>4714240</wp:posOffset>
                      </wp:positionH>
                      <wp:positionV relativeFrom="paragraph">
                        <wp:posOffset>2406015</wp:posOffset>
                      </wp:positionV>
                      <wp:extent cx="481330" cy="1270"/>
                      <wp:effectExtent l="12700" t="9525" r="10795" b="8255"/>
                      <wp:wrapNone/>
                      <wp:docPr id="2243" name="Line 4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133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EDE9AB" id="Line 4887" o:spid="_x0000_s1026" style="position:absolute;left:0;text-align:left;z-index:2510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2pt,189.45pt" to="409.1pt,1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44352" behindDoc="0" locked="0" layoutInCell="1" allowOverlap="1" wp14:anchorId="48486A70" wp14:editId="34ADDB17">
                      <wp:simplePos x="0" y="0"/>
                      <wp:positionH relativeFrom="column">
                        <wp:posOffset>4863465</wp:posOffset>
                      </wp:positionH>
                      <wp:positionV relativeFrom="paragraph">
                        <wp:posOffset>2962275</wp:posOffset>
                      </wp:positionV>
                      <wp:extent cx="1270" cy="212090"/>
                      <wp:effectExtent l="9525" t="13335" r="8255" b="12700"/>
                      <wp:wrapNone/>
                      <wp:docPr id="2242" name="Line 4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1209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814F77" id="Line 4886" o:spid="_x0000_s1026" style="position:absolute;left:0;text-align:left;z-index:2510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95pt,233.25pt" to="383.05pt,2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43328" behindDoc="0" locked="0" layoutInCell="1" allowOverlap="1" wp14:anchorId="29F6CABB" wp14:editId="0CBAD7C0">
                      <wp:simplePos x="0" y="0"/>
                      <wp:positionH relativeFrom="column">
                        <wp:posOffset>4816475</wp:posOffset>
                      </wp:positionH>
                      <wp:positionV relativeFrom="paragraph">
                        <wp:posOffset>2962275</wp:posOffset>
                      </wp:positionV>
                      <wp:extent cx="1270" cy="27305"/>
                      <wp:effectExtent l="10160" t="13335" r="7620" b="6985"/>
                      <wp:wrapNone/>
                      <wp:docPr id="2241" name="Line 4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3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5AAB19" id="Line 4885" o:spid="_x0000_s1026" style="position:absolute;left:0;text-align:left;z-index:2510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.25pt,233.25pt" to="379.35pt,2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42304" behindDoc="0" locked="0" layoutInCell="1" allowOverlap="1" wp14:anchorId="6471ACB5" wp14:editId="76F3A4C8">
                      <wp:simplePos x="0" y="0"/>
                      <wp:positionH relativeFrom="column">
                        <wp:posOffset>4714240</wp:posOffset>
                      </wp:positionH>
                      <wp:positionV relativeFrom="paragraph">
                        <wp:posOffset>2989580</wp:posOffset>
                      </wp:positionV>
                      <wp:extent cx="102235" cy="1270"/>
                      <wp:effectExtent l="12700" t="12065" r="8890" b="5715"/>
                      <wp:wrapNone/>
                      <wp:docPr id="2240" name="Line 4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23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583FC5" id="Line 4884" o:spid="_x0000_s1026" style="position:absolute;left:0;text-align:left;z-index:2510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2pt,235.4pt" to="379.25pt,2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41280" behindDoc="0" locked="0" layoutInCell="1" allowOverlap="1" wp14:anchorId="050917D3" wp14:editId="7C058A28">
                      <wp:simplePos x="0" y="0"/>
                      <wp:positionH relativeFrom="column">
                        <wp:posOffset>4893945</wp:posOffset>
                      </wp:positionH>
                      <wp:positionV relativeFrom="paragraph">
                        <wp:posOffset>2962275</wp:posOffset>
                      </wp:positionV>
                      <wp:extent cx="1270" cy="212090"/>
                      <wp:effectExtent l="11430" t="13335" r="6350" b="12700"/>
                      <wp:wrapNone/>
                      <wp:docPr id="2239" name="Line 4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1209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848A6C" id="Line 4883" o:spid="_x0000_s1026" style="position:absolute;left:0;text-align:left;z-index:2510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5.35pt,233.25pt" to="385.45pt,2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40256" behindDoc="0" locked="0" layoutInCell="1" allowOverlap="1" wp14:anchorId="63080A8D" wp14:editId="7B922A52">
                      <wp:simplePos x="0" y="0"/>
                      <wp:positionH relativeFrom="column">
                        <wp:posOffset>4714240</wp:posOffset>
                      </wp:positionH>
                      <wp:positionV relativeFrom="paragraph">
                        <wp:posOffset>2962275</wp:posOffset>
                      </wp:positionV>
                      <wp:extent cx="179705" cy="1270"/>
                      <wp:effectExtent l="12700" t="13335" r="7620" b="13970"/>
                      <wp:wrapNone/>
                      <wp:docPr id="2238" name="Line 4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70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E682FF" id="Line 4882" o:spid="_x0000_s1026" style="position:absolute;left:0;text-align:left;z-index:2510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2pt,233.25pt" to="385.35pt,2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39232" behindDoc="0" locked="0" layoutInCell="1" allowOverlap="1" wp14:anchorId="2DD041A2" wp14:editId="316E8D7E">
                      <wp:simplePos x="0" y="0"/>
                      <wp:positionH relativeFrom="column">
                        <wp:posOffset>4714240</wp:posOffset>
                      </wp:positionH>
                      <wp:positionV relativeFrom="paragraph">
                        <wp:posOffset>2875280</wp:posOffset>
                      </wp:positionV>
                      <wp:extent cx="1270" cy="299085"/>
                      <wp:effectExtent l="12700" t="12065" r="5080" b="12700"/>
                      <wp:wrapNone/>
                      <wp:docPr id="2237" name="Line 4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990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82ABA2" id="Line 4881" o:spid="_x0000_s1026" style="position:absolute;left:0;text-align:left;z-index:2510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2pt,226.4pt" to="371.3pt,2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38208" behindDoc="0" locked="0" layoutInCell="1" allowOverlap="1" wp14:anchorId="30A20F75" wp14:editId="7936DE6E">
                      <wp:simplePos x="0" y="0"/>
                      <wp:positionH relativeFrom="column">
                        <wp:posOffset>5970905</wp:posOffset>
                      </wp:positionH>
                      <wp:positionV relativeFrom="paragraph">
                        <wp:posOffset>2870200</wp:posOffset>
                      </wp:positionV>
                      <wp:extent cx="1270" cy="304165"/>
                      <wp:effectExtent l="12065" t="6985" r="5715" b="12700"/>
                      <wp:wrapNone/>
                      <wp:docPr id="2236" name="Line 4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0416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4E1D19" id="Line 4880" o:spid="_x0000_s1026" style="position:absolute;left:0;text-align:left;z-index:2510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0.15pt,226pt" to="470.25pt,2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37184" behindDoc="0" locked="0" layoutInCell="1" allowOverlap="1" wp14:anchorId="7D1D2158" wp14:editId="490022FD">
                      <wp:simplePos x="0" y="0"/>
                      <wp:positionH relativeFrom="column">
                        <wp:posOffset>6161405</wp:posOffset>
                      </wp:positionH>
                      <wp:positionV relativeFrom="paragraph">
                        <wp:posOffset>673100</wp:posOffset>
                      </wp:positionV>
                      <wp:extent cx="1270" cy="31115"/>
                      <wp:effectExtent l="12065" t="10160" r="5715" b="6350"/>
                      <wp:wrapNone/>
                      <wp:docPr id="2235" name="Line 4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11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1AD22B" id="Line 4879" o:spid="_x0000_s1026" style="position:absolute;left:0;text-align:left;z-index:2510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5.15pt,53pt" to="485.25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36160" behindDoc="0" locked="0" layoutInCell="1" allowOverlap="1" wp14:anchorId="3274486C" wp14:editId="254B15A9">
                      <wp:simplePos x="0" y="0"/>
                      <wp:positionH relativeFrom="column">
                        <wp:posOffset>6436995</wp:posOffset>
                      </wp:positionH>
                      <wp:positionV relativeFrom="paragraph">
                        <wp:posOffset>673100</wp:posOffset>
                      </wp:positionV>
                      <wp:extent cx="1270" cy="31115"/>
                      <wp:effectExtent l="11430" t="10160" r="6350" b="6350"/>
                      <wp:wrapNone/>
                      <wp:docPr id="2234" name="Line 4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11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C9F928" id="Line 4878" o:spid="_x0000_s1026" style="position:absolute;left:0;text-align:left;z-index:2510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6.85pt,53pt" to="506.95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35136" behindDoc="0" locked="0" layoutInCell="1" allowOverlap="1" wp14:anchorId="71CE1E6D" wp14:editId="4C8AAE63">
                      <wp:simplePos x="0" y="0"/>
                      <wp:positionH relativeFrom="column">
                        <wp:posOffset>6642735</wp:posOffset>
                      </wp:positionH>
                      <wp:positionV relativeFrom="paragraph">
                        <wp:posOffset>821055</wp:posOffset>
                      </wp:positionV>
                      <wp:extent cx="29210" cy="1270"/>
                      <wp:effectExtent l="7620" t="5715" r="10795" b="12065"/>
                      <wp:wrapNone/>
                      <wp:docPr id="2233" name="Line 4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1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D26F43" id="Line 4877" o:spid="_x0000_s1026" style="position:absolute;left:0;text-align:left;z-index:2510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3.05pt,64.65pt" to="525.35pt,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34112" behindDoc="0" locked="0" layoutInCell="1" allowOverlap="1" wp14:anchorId="36986E3A" wp14:editId="7F50FC6E">
                      <wp:simplePos x="0" y="0"/>
                      <wp:positionH relativeFrom="column">
                        <wp:posOffset>6642735</wp:posOffset>
                      </wp:positionH>
                      <wp:positionV relativeFrom="paragraph">
                        <wp:posOffset>739140</wp:posOffset>
                      </wp:positionV>
                      <wp:extent cx="29210" cy="1270"/>
                      <wp:effectExtent l="7620" t="9525" r="10795" b="8255"/>
                      <wp:wrapNone/>
                      <wp:docPr id="2232" name="Line 4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1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73028D" id="Line 4876" o:spid="_x0000_s1026" style="position:absolute;left:0;text-align:left;z-index:2510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3.05pt,58.2pt" to="525.35pt,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33088" behindDoc="0" locked="0" layoutInCell="1" allowOverlap="1" wp14:anchorId="1A807D8E" wp14:editId="60F0FA73">
                      <wp:simplePos x="0" y="0"/>
                      <wp:positionH relativeFrom="column">
                        <wp:posOffset>7443470</wp:posOffset>
                      </wp:positionH>
                      <wp:positionV relativeFrom="paragraph">
                        <wp:posOffset>1090930</wp:posOffset>
                      </wp:positionV>
                      <wp:extent cx="1270" cy="33655"/>
                      <wp:effectExtent l="8255" t="8890" r="9525" b="5080"/>
                      <wp:wrapNone/>
                      <wp:docPr id="2231" name="Line 4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36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E0F137" id="Line 4875" o:spid="_x0000_s1026" style="position:absolute;left:0;text-align:left;z-index:2510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6.1pt,85.9pt" to="586.2pt,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32064" behindDoc="0" locked="0" layoutInCell="1" allowOverlap="1" wp14:anchorId="7341440A" wp14:editId="17C4FC99">
                      <wp:simplePos x="0" y="0"/>
                      <wp:positionH relativeFrom="column">
                        <wp:posOffset>7632700</wp:posOffset>
                      </wp:positionH>
                      <wp:positionV relativeFrom="paragraph">
                        <wp:posOffset>1090930</wp:posOffset>
                      </wp:positionV>
                      <wp:extent cx="1270" cy="33655"/>
                      <wp:effectExtent l="6985" t="8890" r="10795" b="5080"/>
                      <wp:wrapNone/>
                      <wp:docPr id="2230" name="Line 4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36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14EFDB" id="Line 4874" o:spid="_x0000_s1026" style="position:absolute;left:0;text-align:left;z-index:2510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1pt,85.9pt" to="601.1pt,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31040" behindDoc="0" locked="0" layoutInCell="1" allowOverlap="1" wp14:anchorId="7B483DE7" wp14:editId="7B1B45DB">
                      <wp:simplePos x="0" y="0"/>
                      <wp:positionH relativeFrom="column">
                        <wp:posOffset>7371080</wp:posOffset>
                      </wp:positionH>
                      <wp:positionV relativeFrom="paragraph">
                        <wp:posOffset>823595</wp:posOffset>
                      </wp:positionV>
                      <wp:extent cx="28575" cy="1270"/>
                      <wp:effectExtent l="12065" t="8255" r="6985" b="9525"/>
                      <wp:wrapNone/>
                      <wp:docPr id="2229" name="Line 4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0A32E8" id="Line 4873" o:spid="_x0000_s1026" style="position:absolute;left:0;text-align:left;z-index:2510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0.4pt,64.85pt" to="582.6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30016" behindDoc="0" locked="0" layoutInCell="1" allowOverlap="1" wp14:anchorId="308FE237" wp14:editId="6053DF50">
                      <wp:simplePos x="0" y="0"/>
                      <wp:positionH relativeFrom="column">
                        <wp:posOffset>7371080</wp:posOffset>
                      </wp:positionH>
                      <wp:positionV relativeFrom="paragraph">
                        <wp:posOffset>739140</wp:posOffset>
                      </wp:positionV>
                      <wp:extent cx="28575" cy="1270"/>
                      <wp:effectExtent l="12065" t="9525" r="6985" b="8255"/>
                      <wp:wrapNone/>
                      <wp:docPr id="2228" name="Line 4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BC9C83" id="Line 4872" o:spid="_x0000_s1026" style="position:absolute;left:0;text-align:left;z-index:2510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0.4pt,58.2pt" to="582.65pt,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28992" behindDoc="0" locked="0" layoutInCell="1" allowOverlap="1" wp14:anchorId="08F5DACA" wp14:editId="0CAAEA8A">
                      <wp:simplePos x="0" y="0"/>
                      <wp:positionH relativeFrom="column">
                        <wp:posOffset>7590790</wp:posOffset>
                      </wp:positionH>
                      <wp:positionV relativeFrom="paragraph">
                        <wp:posOffset>673100</wp:posOffset>
                      </wp:positionV>
                      <wp:extent cx="1270" cy="31115"/>
                      <wp:effectExtent l="12700" t="10160" r="5080" b="6350"/>
                      <wp:wrapNone/>
                      <wp:docPr id="2227" name="Line 4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11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D21665" id="Line 4871" o:spid="_x0000_s1026" style="position:absolute;left:0;text-align:left;z-index:2510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7.7pt,53pt" to="597.8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27968" behindDoc="0" locked="0" layoutInCell="1" allowOverlap="1" wp14:anchorId="0A1B7C8A" wp14:editId="13F467E2">
                      <wp:simplePos x="0" y="0"/>
                      <wp:positionH relativeFrom="column">
                        <wp:posOffset>7486015</wp:posOffset>
                      </wp:positionH>
                      <wp:positionV relativeFrom="paragraph">
                        <wp:posOffset>673100</wp:posOffset>
                      </wp:positionV>
                      <wp:extent cx="1270" cy="31115"/>
                      <wp:effectExtent l="12700" t="10160" r="5080" b="6350"/>
                      <wp:wrapNone/>
                      <wp:docPr id="2226" name="Line 4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11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1EAE3A" id="Line 4870" o:spid="_x0000_s1026" style="position:absolute;left:0;text-align:left;z-index:2510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9.45pt,53pt" to="589.55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26944" behindDoc="0" locked="0" layoutInCell="1" allowOverlap="1" wp14:anchorId="2923E756" wp14:editId="224201F9">
                      <wp:simplePos x="0" y="0"/>
                      <wp:positionH relativeFrom="column">
                        <wp:posOffset>7371080</wp:posOffset>
                      </wp:positionH>
                      <wp:positionV relativeFrom="paragraph">
                        <wp:posOffset>1729105</wp:posOffset>
                      </wp:positionV>
                      <wp:extent cx="307975" cy="1270"/>
                      <wp:effectExtent l="12065" t="8890" r="13335" b="8890"/>
                      <wp:wrapNone/>
                      <wp:docPr id="2225" name="Line 4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797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FB1DD9" id="Line 4869" o:spid="_x0000_s1026" style="position:absolute;left:0;text-align:left;z-index:2510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0.4pt,136.15pt" to="604.65pt,1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25920" behindDoc="0" locked="0" layoutInCell="1" allowOverlap="1" wp14:anchorId="6B3BF5EE" wp14:editId="59528220">
                      <wp:simplePos x="0" y="0"/>
                      <wp:positionH relativeFrom="column">
                        <wp:posOffset>7399655</wp:posOffset>
                      </wp:positionH>
                      <wp:positionV relativeFrom="paragraph">
                        <wp:posOffset>1696720</wp:posOffset>
                      </wp:positionV>
                      <wp:extent cx="279400" cy="1270"/>
                      <wp:effectExtent l="12065" t="5080" r="13335" b="12700"/>
                      <wp:wrapNone/>
                      <wp:docPr id="2224" name="Line 4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940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B84B95" id="Line 4868" o:spid="_x0000_s1026" style="position:absolute;left:0;text-align:left;z-index:2510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2.65pt,133.6pt" to="604.65pt,1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24896" behindDoc="0" locked="0" layoutInCell="1" allowOverlap="1" wp14:anchorId="74CB18AC" wp14:editId="4D56E934">
                      <wp:simplePos x="0" y="0"/>
                      <wp:positionH relativeFrom="column">
                        <wp:posOffset>7632700</wp:posOffset>
                      </wp:positionH>
                      <wp:positionV relativeFrom="paragraph">
                        <wp:posOffset>1124585</wp:posOffset>
                      </wp:positionV>
                      <wp:extent cx="46355" cy="1270"/>
                      <wp:effectExtent l="6985" t="13970" r="13335" b="13335"/>
                      <wp:wrapNone/>
                      <wp:docPr id="2223" name="Line 4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35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2D0D2A" id="Line 4867" o:spid="_x0000_s1026" style="position:absolute;left:0;text-align:left;z-index:2510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1pt,88.55pt" to="604.65pt,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23872" behindDoc="0" locked="0" layoutInCell="1" allowOverlap="1" wp14:anchorId="462AF38C" wp14:editId="1A3D5918">
                      <wp:simplePos x="0" y="0"/>
                      <wp:positionH relativeFrom="column">
                        <wp:posOffset>7399655</wp:posOffset>
                      </wp:positionH>
                      <wp:positionV relativeFrom="paragraph">
                        <wp:posOffset>1124585</wp:posOffset>
                      </wp:positionV>
                      <wp:extent cx="43815" cy="1270"/>
                      <wp:effectExtent l="12065" t="13970" r="10795" b="13335"/>
                      <wp:wrapNone/>
                      <wp:docPr id="2222" name="Line 4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3CC3A0" id="Line 4866" o:spid="_x0000_s1026" style="position:absolute;left:0;text-align:left;z-index:2510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2.65pt,88.55pt" to="586.1pt,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22848" behindDoc="0" locked="0" layoutInCell="1" allowOverlap="1" wp14:anchorId="147FA56B" wp14:editId="3E8FA218">
                      <wp:simplePos x="0" y="0"/>
                      <wp:positionH relativeFrom="column">
                        <wp:posOffset>7371080</wp:posOffset>
                      </wp:positionH>
                      <wp:positionV relativeFrom="paragraph">
                        <wp:posOffset>1090930</wp:posOffset>
                      </wp:positionV>
                      <wp:extent cx="307975" cy="1270"/>
                      <wp:effectExtent l="12065" t="8890" r="13335" b="8890"/>
                      <wp:wrapNone/>
                      <wp:docPr id="2221" name="Line 4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797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A328EE" id="Line 4865" o:spid="_x0000_s1026" style="position:absolute;left:0;text-align:left;z-index:2510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0.4pt,85.9pt" to="604.65pt,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21824" behindDoc="0" locked="0" layoutInCell="1" allowOverlap="1" wp14:anchorId="2C8C9230" wp14:editId="274A4B49">
                      <wp:simplePos x="0" y="0"/>
                      <wp:positionH relativeFrom="column">
                        <wp:posOffset>6642735</wp:posOffset>
                      </wp:positionH>
                      <wp:positionV relativeFrom="paragraph">
                        <wp:posOffset>626745</wp:posOffset>
                      </wp:positionV>
                      <wp:extent cx="756920" cy="1270"/>
                      <wp:effectExtent l="7620" t="11430" r="6985" b="6350"/>
                      <wp:wrapNone/>
                      <wp:docPr id="2220" name="Line 4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692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BB12BC" id="Line 4864" o:spid="_x0000_s1026" style="position:absolute;left:0;text-align:left;z-index:2510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3.05pt,49.35pt" to="582.65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20800" behindDoc="0" locked="0" layoutInCell="1" allowOverlap="1" wp14:anchorId="1BBF8FBE" wp14:editId="6836FDD1">
                      <wp:simplePos x="0" y="0"/>
                      <wp:positionH relativeFrom="column">
                        <wp:posOffset>6671945</wp:posOffset>
                      </wp:positionH>
                      <wp:positionV relativeFrom="paragraph">
                        <wp:posOffset>655320</wp:posOffset>
                      </wp:positionV>
                      <wp:extent cx="699135" cy="1270"/>
                      <wp:effectExtent l="8255" t="11430" r="6985" b="6350"/>
                      <wp:wrapNone/>
                      <wp:docPr id="2219" name="Line 4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913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3A0D9F" id="Line 4863" o:spid="_x0000_s1026" style="position:absolute;left:0;text-align:left;z-index:2510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5.35pt,51.6pt" to="580.4pt,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16704" behindDoc="0" locked="0" layoutInCell="1" allowOverlap="1" wp14:anchorId="7EE76887" wp14:editId="20B43403">
                      <wp:simplePos x="0" y="0"/>
                      <wp:positionH relativeFrom="column">
                        <wp:posOffset>6642735</wp:posOffset>
                      </wp:positionH>
                      <wp:positionV relativeFrom="paragraph">
                        <wp:posOffset>626745</wp:posOffset>
                      </wp:positionV>
                      <wp:extent cx="1270" cy="46355"/>
                      <wp:effectExtent l="7620" t="11430" r="10160" b="8890"/>
                      <wp:wrapNone/>
                      <wp:docPr id="2218" name="Line 4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63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9CD787" id="Line 4859" o:spid="_x0000_s1026" style="position:absolute;left:0;text-align:left;z-index:2510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3.05pt,49.35pt" to="523.15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15680" behindDoc="0" locked="0" layoutInCell="1" allowOverlap="1" wp14:anchorId="779462F1" wp14:editId="3C3C1EF2">
                      <wp:simplePos x="0" y="0"/>
                      <wp:positionH relativeFrom="column">
                        <wp:posOffset>6671945</wp:posOffset>
                      </wp:positionH>
                      <wp:positionV relativeFrom="paragraph">
                        <wp:posOffset>821055</wp:posOffset>
                      </wp:positionV>
                      <wp:extent cx="1270" cy="32385"/>
                      <wp:effectExtent l="8255" t="5715" r="9525" b="9525"/>
                      <wp:wrapNone/>
                      <wp:docPr id="2217" name="Line 48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23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C564A0" id="Line 4858" o:spid="_x0000_s1026" style="position:absolute;left:0;text-align:left;z-index:2510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5.35pt,64.65pt" to="525.45pt,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14656" behindDoc="0" locked="0" layoutInCell="1" allowOverlap="1" wp14:anchorId="539D5F45" wp14:editId="697C0B2B">
                      <wp:simplePos x="0" y="0"/>
                      <wp:positionH relativeFrom="column">
                        <wp:posOffset>6671945</wp:posOffset>
                      </wp:positionH>
                      <wp:positionV relativeFrom="paragraph">
                        <wp:posOffset>655320</wp:posOffset>
                      </wp:positionV>
                      <wp:extent cx="1270" cy="83820"/>
                      <wp:effectExtent l="8255" t="11430" r="9525" b="9525"/>
                      <wp:wrapNone/>
                      <wp:docPr id="2216" name="Line 4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838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431C3A" id="Line 4857" o:spid="_x0000_s1026" style="position:absolute;left:0;text-align:left;z-index:2510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5.35pt,51.6pt" to="525.45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13632" behindDoc="0" locked="0" layoutInCell="1" allowOverlap="1" wp14:anchorId="1DF81438" wp14:editId="56C567FB">
                      <wp:simplePos x="0" y="0"/>
                      <wp:positionH relativeFrom="column">
                        <wp:posOffset>7371080</wp:posOffset>
                      </wp:positionH>
                      <wp:positionV relativeFrom="paragraph">
                        <wp:posOffset>1090930</wp:posOffset>
                      </wp:positionV>
                      <wp:extent cx="1270" cy="638175"/>
                      <wp:effectExtent l="12065" t="8890" r="5715" b="10160"/>
                      <wp:wrapNone/>
                      <wp:docPr id="2215" name="Line 4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6381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E8C15B" id="Line 4856" o:spid="_x0000_s1026" style="position:absolute;left:0;text-align:left;z-index:2510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0.4pt,85.9pt" to="580.5pt,1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12608" behindDoc="0" locked="0" layoutInCell="1" allowOverlap="1" wp14:anchorId="2EA8AF01" wp14:editId="6E32EF95">
                      <wp:simplePos x="0" y="0"/>
                      <wp:positionH relativeFrom="column">
                        <wp:posOffset>7371080</wp:posOffset>
                      </wp:positionH>
                      <wp:positionV relativeFrom="paragraph">
                        <wp:posOffset>823595</wp:posOffset>
                      </wp:positionV>
                      <wp:extent cx="1270" cy="29845"/>
                      <wp:effectExtent l="12065" t="8255" r="5715" b="9525"/>
                      <wp:wrapNone/>
                      <wp:docPr id="2214" name="Line 4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984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8D699F" id="Line 4855" o:spid="_x0000_s1026" style="position:absolute;left:0;text-align:left;z-index:2510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0.4pt,64.85pt" to="580.5pt,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11584" behindDoc="0" locked="0" layoutInCell="1" allowOverlap="1" wp14:anchorId="17D13651" wp14:editId="331E1A72">
                      <wp:simplePos x="0" y="0"/>
                      <wp:positionH relativeFrom="column">
                        <wp:posOffset>7371080</wp:posOffset>
                      </wp:positionH>
                      <wp:positionV relativeFrom="paragraph">
                        <wp:posOffset>655320</wp:posOffset>
                      </wp:positionV>
                      <wp:extent cx="1270" cy="83820"/>
                      <wp:effectExtent l="12065" t="11430" r="5715" b="9525"/>
                      <wp:wrapNone/>
                      <wp:docPr id="2213" name="Line 4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838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64B708" id="Line 4854" o:spid="_x0000_s1026" style="position:absolute;left:0;text-align:left;z-index:2510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0.4pt,51.6pt" to="580.5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10560" behindDoc="0" locked="0" layoutInCell="1" allowOverlap="1" wp14:anchorId="18594E38" wp14:editId="24E94FDF">
                      <wp:simplePos x="0" y="0"/>
                      <wp:positionH relativeFrom="column">
                        <wp:posOffset>7399655</wp:posOffset>
                      </wp:positionH>
                      <wp:positionV relativeFrom="paragraph">
                        <wp:posOffset>1124585</wp:posOffset>
                      </wp:positionV>
                      <wp:extent cx="1270" cy="572135"/>
                      <wp:effectExtent l="12065" t="13970" r="5715" b="13970"/>
                      <wp:wrapNone/>
                      <wp:docPr id="2212" name="Line 4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5721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AC35ED" id="Line 4853" o:spid="_x0000_s1026" style="position:absolute;left:0;text-align:left;z-index:2510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2.65pt,88.55pt" to="582.75pt,1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09536" behindDoc="0" locked="0" layoutInCell="1" allowOverlap="1" wp14:anchorId="51A086B6" wp14:editId="25A9EA4A">
                      <wp:simplePos x="0" y="0"/>
                      <wp:positionH relativeFrom="column">
                        <wp:posOffset>7399655</wp:posOffset>
                      </wp:positionH>
                      <wp:positionV relativeFrom="paragraph">
                        <wp:posOffset>704215</wp:posOffset>
                      </wp:positionV>
                      <wp:extent cx="1270" cy="178435"/>
                      <wp:effectExtent l="12065" t="12700" r="5715" b="8890"/>
                      <wp:wrapNone/>
                      <wp:docPr id="2211" name="Line 4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784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3D3195" id="Line 4852" o:spid="_x0000_s1026" style="position:absolute;left:0;text-align:left;z-index:2510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2.65pt,55.45pt" to="582.75pt,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08512" behindDoc="0" locked="0" layoutInCell="1" allowOverlap="1" wp14:anchorId="01EE5AD3" wp14:editId="028DEF47">
                      <wp:simplePos x="0" y="0"/>
                      <wp:positionH relativeFrom="column">
                        <wp:posOffset>7399655</wp:posOffset>
                      </wp:positionH>
                      <wp:positionV relativeFrom="paragraph">
                        <wp:posOffset>626745</wp:posOffset>
                      </wp:positionV>
                      <wp:extent cx="1270" cy="46355"/>
                      <wp:effectExtent l="12065" t="11430" r="5715" b="8890"/>
                      <wp:wrapNone/>
                      <wp:docPr id="2210" name="Line 4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63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1EEC63" id="Line 4851" o:spid="_x0000_s1026" style="position:absolute;left:0;text-align:left;z-index:2510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2.65pt,49.35pt" to="582.75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07488" behindDoc="0" locked="0" layoutInCell="1" allowOverlap="1" wp14:anchorId="32A04423" wp14:editId="1A213AD5">
                      <wp:simplePos x="0" y="0"/>
                      <wp:positionH relativeFrom="column">
                        <wp:posOffset>7679055</wp:posOffset>
                      </wp:positionH>
                      <wp:positionV relativeFrom="paragraph">
                        <wp:posOffset>1729105</wp:posOffset>
                      </wp:positionV>
                      <wp:extent cx="1270" cy="112395"/>
                      <wp:effectExtent l="5715" t="8890" r="12065" b="12065"/>
                      <wp:wrapNone/>
                      <wp:docPr id="2209" name="Line 4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1239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1E53DD" id="Line 4850" o:spid="_x0000_s1026" style="position:absolute;left:0;text-align:left;z-index:2510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4.65pt,136.15pt" to="604.75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06464" behindDoc="0" locked="0" layoutInCell="1" allowOverlap="1" wp14:anchorId="6AAADF28" wp14:editId="07DAAE2A">
                      <wp:simplePos x="0" y="0"/>
                      <wp:positionH relativeFrom="column">
                        <wp:posOffset>7679055</wp:posOffset>
                      </wp:positionH>
                      <wp:positionV relativeFrom="paragraph">
                        <wp:posOffset>1124585</wp:posOffset>
                      </wp:positionV>
                      <wp:extent cx="1270" cy="572135"/>
                      <wp:effectExtent l="5715" t="13970" r="12065" b="13970"/>
                      <wp:wrapNone/>
                      <wp:docPr id="2208" name="Line 4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5721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DEABCF" id="Line 4849" o:spid="_x0000_s1026" style="position:absolute;left:0;text-align:left;z-index:2510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4.65pt,88.55pt" to="604.75pt,1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05440" behindDoc="0" locked="0" layoutInCell="1" allowOverlap="1" wp14:anchorId="095EA8AE" wp14:editId="6B582EE3">
                      <wp:simplePos x="0" y="0"/>
                      <wp:positionH relativeFrom="column">
                        <wp:posOffset>7679055</wp:posOffset>
                      </wp:positionH>
                      <wp:positionV relativeFrom="paragraph">
                        <wp:posOffset>704215</wp:posOffset>
                      </wp:positionV>
                      <wp:extent cx="1270" cy="386715"/>
                      <wp:effectExtent l="5715" t="12700" r="12065" b="10160"/>
                      <wp:wrapNone/>
                      <wp:docPr id="2207" name="Line 4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867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44D106" id="Line 4848" o:spid="_x0000_s1026" style="position:absolute;left:0;text-align:left;z-index:2510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4.65pt,55.45pt" to="604.75pt,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04416" behindDoc="0" locked="0" layoutInCell="1" allowOverlap="1" wp14:anchorId="5122EEC7" wp14:editId="310BAC0F">
                      <wp:simplePos x="0" y="0"/>
                      <wp:positionH relativeFrom="column">
                        <wp:posOffset>7707630</wp:posOffset>
                      </wp:positionH>
                      <wp:positionV relativeFrom="paragraph">
                        <wp:posOffset>673100</wp:posOffset>
                      </wp:positionV>
                      <wp:extent cx="1270" cy="1204595"/>
                      <wp:effectExtent l="5715" t="10160" r="12065" b="13970"/>
                      <wp:wrapNone/>
                      <wp:docPr id="2206" name="Line 4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20459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1FD420" id="Line 4847" o:spid="_x0000_s1026" style="position:absolute;left:0;text-align:left;z-index:2510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6.9pt,53pt" to="607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01344" behindDoc="0" locked="0" layoutInCell="1" allowOverlap="1" wp14:anchorId="6153EBF8" wp14:editId="27D47D03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2470150</wp:posOffset>
                      </wp:positionV>
                      <wp:extent cx="40005" cy="12065"/>
                      <wp:effectExtent l="5715" t="2540" r="1270" b="5080"/>
                      <wp:wrapNone/>
                      <wp:docPr id="2205" name="Rectangle 4844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399063">
                                <a:off x="0" y="0"/>
                                <a:ext cx="40005" cy="1206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CF875" id="Rectangle 4844" o:spid="_x0000_s1026" alt="10%" style="position:absolute;left:0;text-align:left;margin-left:20.8pt;margin-top:194.5pt;width:3.15pt;height:.95pt;rotation:5897217fd;z-index:2510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00320" behindDoc="0" locked="0" layoutInCell="1" allowOverlap="1" wp14:anchorId="1D3BBBFB" wp14:editId="1DCCB375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2576830</wp:posOffset>
                      </wp:positionV>
                      <wp:extent cx="47625" cy="112395"/>
                      <wp:effectExtent l="1270" t="3175" r="635" b="6350"/>
                      <wp:wrapNone/>
                      <wp:docPr id="2204" name="Rectangle 4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938">
                                <a:off x="0" y="0"/>
                                <a:ext cx="47625" cy="11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F2D2B" id="Rectangle 4843" o:spid="_x0000_s1026" style="position:absolute;left:0;text-align:left;margin-left:12.85pt;margin-top:202.9pt;width:3.75pt;height:8.85pt;rotation:-5897215fd;z-index:2510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" stroked="f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99296" behindDoc="0" locked="0" layoutInCell="1" allowOverlap="1" wp14:anchorId="097DE2D3" wp14:editId="510D6166">
                      <wp:simplePos x="0" y="0"/>
                      <wp:positionH relativeFrom="column">
                        <wp:posOffset>1576070</wp:posOffset>
                      </wp:positionH>
                      <wp:positionV relativeFrom="paragraph">
                        <wp:posOffset>2250440</wp:posOffset>
                      </wp:positionV>
                      <wp:extent cx="241935" cy="150495"/>
                      <wp:effectExtent l="0" t="0" r="0" b="0"/>
                      <wp:wrapNone/>
                      <wp:docPr id="2203" name="Rectangle 4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935" cy="150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FB3AD" id="Rectangle 4842" o:spid="_x0000_s1026" style="position:absolute;left:0;text-align:left;margin-left:124.1pt;margin-top:177.2pt;width:19.05pt;height:11.85pt;z-index:2509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" stroked="f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98272" behindDoc="0" locked="0" layoutInCell="1" allowOverlap="1" wp14:anchorId="1052BC4D" wp14:editId="095E745A">
                      <wp:simplePos x="0" y="0"/>
                      <wp:positionH relativeFrom="column">
                        <wp:posOffset>2100580</wp:posOffset>
                      </wp:positionH>
                      <wp:positionV relativeFrom="paragraph">
                        <wp:posOffset>1468755</wp:posOffset>
                      </wp:positionV>
                      <wp:extent cx="876935" cy="80645"/>
                      <wp:effectExtent l="8890" t="5715" r="0" b="8890"/>
                      <wp:wrapNone/>
                      <wp:docPr id="2202" name="Rectangle 4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935" cy="80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50B7E" id="Rectangle 4841" o:spid="_x0000_s1026" style="position:absolute;left:0;text-align:left;margin-left:165.4pt;margin-top:115.65pt;width:69.05pt;height:6.35pt;z-index:2509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" stroked="f" strokeweight=".2mm">
                      <v:fill opacity="0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97248" behindDoc="0" locked="0" layoutInCell="1" allowOverlap="1" wp14:anchorId="36DB4584" wp14:editId="07A26290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1463675</wp:posOffset>
                      </wp:positionV>
                      <wp:extent cx="862965" cy="94615"/>
                      <wp:effectExtent l="3810" t="635" r="0" b="0"/>
                      <wp:wrapNone/>
                      <wp:docPr id="2201" name="Rectangle 4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965" cy="94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B47E6" id="Rectangle 4840" o:spid="_x0000_s1026" style="position:absolute;left:0;text-align:left;margin-left:165pt;margin-top:115.25pt;width:67.95pt;height:7.45pt;z-index:2509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" stroked="f" strokeweight=".2mm">
                      <v:fill opacity="0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96224" behindDoc="0" locked="0" layoutInCell="1" allowOverlap="1" wp14:anchorId="3E701720" wp14:editId="7BABD4D3">
                      <wp:simplePos x="0" y="0"/>
                      <wp:positionH relativeFrom="column">
                        <wp:posOffset>2682875</wp:posOffset>
                      </wp:positionH>
                      <wp:positionV relativeFrom="paragraph">
                        <wp:posOffset>1497330</wp:posOffset>
                      </wp:positionV>
                      <wp:extent cx="91440" cy="8255"/>
                      <wp:effectExtent l="635" t="5715" r="3175" b="5080"/>
                      <wp:wrapNone/>
                      <wp:docPr id="2200" name="Rectangle 4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8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D1A8E9" id="Rectangle 4839" o:spid="_x0000_s1026" style="position:absolute;left:0;text-align:left;margin-left:211.25pt;margin-top:117.9pt;width:7.2pt;height:.65pt;z-index:2509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" stroked="f" strokeweight=".2mm">
                      <v:fill opacity="0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95200" behindDoc="0" locked="0" layoutInCell="1" allowOverlap="1" wp14:anchorId="7BDDCB1C" wp14:editId="0A108A6F">
                      <wp:simplePos x="0" y="0"/>
                      <wp:positionH relativeFrom="column">
                        <wp:posOffset>2105660</wp:posOffset>
                      </wp:positionH>
                      <wp:positionV relativeFrom="paragraph">
                        <wp:posOffset>1478280</wp:posOffset>
                      </wp:positionV>
                      <wp:extent cx="539750" cy="52705"/>
                      <wp:effectExtent l="4445" t="5715" r="8255" b="8255"/>
                      <wp:wrapNone/>
                      <wp:docPr id="2199" name="Rectangle 4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0" cy="52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92C35" id="Rectangle 4838" o:spid="_x0000_s1026" style="position:absolute;left:0;text-align:left;margin-left:165.8pt;margin-top:116.4pt;width:42.5pt;height:4.15pt;z-index:2509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" stroked="f" strokeweight=".2mm">
                      <v:fill opacity="0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94176" behindDoc="0" locked="0" layoutInCell="1" allowOverlap="1" wp14:anchorId="73313CF7" wp14:editId="379B6777">
                      <wp:simplePos x="0" y="0"/>
                      <wp:positionH relativeFrom="column">
                        <wp:posOffset>2063115</wp:posOffset>
                      </wp:positionH>
                      <wp:positionV relativeFrom="paragraph">
                        <wp:posOffset>1463675</wp:posOffset>
                      </wp:positionV>
                      <wp:extent cx="909320" cy="99695"/>
                      <wp:effectExtent l="0" t="635" r="5080" b="4445"/>
                      <wp:wrapNone/>
                      <wp:docPr id="2198" name="Rectangle 4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9320" cy="99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F67BA" id="Rectangle 4837" o:spid="_x0000_s1026" style="position:absolute;left:0;text-align:left;margin-left:162.45pt;margin-top:115.25pt;width:71.6pt;height:7.85pt;z-index:2509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" stroked="f" strokeweight=".2mm">
                      <v:fill opacity="0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93152" behindDoc="0" locked="0" layoutInCell="1" allowOverlap="1" wp14:anchorId="73BFA3D0" wp14:editId="5FDD2156">
                      <wp:simplePos x="0" y="0"/>
                      <wp:positionH relativeFrom="column">
                        <wp:posOffset>2087245</wp:posOffset>
                      </wp:positionH>
                      <wp:positionV relativeFrom="paragraph">
                        <wp:posOffset>1473200</wp:posOffset>
                      </wp:positionV>
                      <wp:extent cx="876300" cy="95250"/>
                      <wp:effectExtent l="5080" t="635" r="4445" b="8890"/>
                      <wp:wrapNone/>
                      <wp:docPr id="2197" name="Rectangle 4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94F7D" id="Rectangle 4836" o:spid="_x0000_s1026" style="position:absolute;left:0;text-align:left;margin-left:164.35pt;margin-top:116pt;width:69pt;height:7.5pt;z-index:2509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" stroked="f" strokeweight=".2mm">
                      <v:fill opacity="0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92128" behindDoc="0" locked="0" layoutInCell="1" allowOverlap="1" wp14:anchorId="00ADFED1" wp14:editId="4154C9AB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1468755</wp:posOffset>
                      </wp:positionV>
                      <wp:extent cx="868045" cy="89535"/>
                      <wp:effectExtent l="3810" t="5715" r="4445" b="0"/>
                      <wp:wrapNone/>
                      <wp:docPr id="2196" name="Rectangle 4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8045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3BA34" id="Rectangle 4835" o:spid="_x0000_s1026" style="position:absolute;left:0;text-align:left;margin-left:165pt;margin-top:115.65pt;width:68.35pt;height:7.05pt;z-index:2509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" stroked="f" strokeweight=".2mm">
                      <v:fill opacity="0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91104" behindDoc="0" locked="0" layoutInCell="1" allowOverlap="1" wp14:anchorId="00C12E31" wp14:editId="6CC96E66">
                      <wp:simplePos x="0" y="0"/>
                      <wp:positionH relativeFrom="column">
                        <wp:posOffset>1963420</wp:posOffset>
                      </wp:positionH>
                      <wp:positionV relativeFrom="paragraph">
                        <wp:posOffset>1478280</wp:posOffset>
                      </wp:positionV>
                      <wp:extent cx="241935" cy="66040"/>
                      <wp:effectExtent l="5080" t="5715" r="635" b="4445"/>
                      <wp:wrapNone/>
                      <wp:docPr id="2195" name="Rectangle 4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799063">
                                <a:off x="0" y="0"/>
                                <a:ext cx="241935" cy="66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743BB" id="Rectangle 4834" o:spid="_x0000_s1026" style="position:absolute;left:0;text-align:left;margin-left:154.6pt;margin-top:116.4pt;width:19.05pt;height:5.2pt;rotation:11795457fd;z-index:2509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" stroked="f" strokeweight=".2mm">
                      <v:fill opacity="0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90080" behindDoc="0" locked="0" layoutInCell="1" allowOverlap="1" wp14:anchorId="73A042A8" wp14:editId="069D31A0">
                      <wp:simplePos x="0" y="0"/>
                      <wp:positionH relativeFrom="column">
                        <wp:posOffset>2100580</wp:posOffset>
                      </wp:positionH>
                      <wp:positionV relativeFrom="paragraph">
                        <wp:posOffset>1468755</wp:posOffset>
                      </wp:positionV>
                      <wp:extent cx="104775" cy="75565"/>
                      <wp:effectExtent l="8890" t="5715" r="635" b="4445"/>
                      <wp:wrapNone/>
                      <wp:docPr id="2194" name="Rectangle 4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75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1BC65" id="Rectangle 4833" o:spid="_x0000_s1026" style="position:absolute;left:0;text-align:left;margin-left:165.4pt;margin-top:115.65pt;width:8.25pt;height:5.95pt;z-index:2509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" stroked="f" strokeweight=".2mm">
                      <v:fill opacity="0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89056" behindDoc="0" locked="0" layoutInCell="1" allowOverlap="1" wp14:anchorId="79E53DE7" wp14:editId="57857042">
                      <wp:simplePos x="0" y="0"/>
                      <wp:positionH relativeFrom="column">
                        <wp:posOffset>3412490</wp:posOffset>
                      </wp:positionH>
                      <wp:positionV relativeFrom="paragraph">
                        <wp:posOffset>1841500</wp:posOffset>
                      </wp:positionV>
                      <wp:extent cx="1270" cy="36195"/>
                      <wp:effectExtent l="6350" t="6985" r="11430" b="13970"/>
                      <wp:wrapNone/>
                      <wp:docPr id="2193" name="Line 4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619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1470E8" id="Line 4832" o:spid="_x0000_s1026" style="position:absolute;left:0;text-align:left;z-index:2509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7pt,145pt" to="268.8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88032" behindDoc="0" locked="0" layoutInCell="1" allowOverlap="1" wp14:anchorId="02A12465" wp14:editId="35308977">
                      <wp:simplePos x="0" y="0"/>
                      <wp:positionH relativeFrom="column">
                        <wp:posOffset>3364865</wp:posOffset>
                      </wp:positionH>
                      <wp:positionV relativeFrom="paragraph">
                        <wp:posOffset>1841500</wp:posOffset>
                      </wp:positionV>
                      <wp:extent cx="1270" cy="36195"/>
                      <wp:effectExtent l="6350" t="6985" r="11430" b="13970"/>
                      <wp:wrapNone/>
                      <wp:docPr id="2192" name="Line 4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619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250C06" id="Line 4831" o:spid="_x0000_s1026" style="position:absolute;left:0;text-align:left;z-index:2509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95pt,145pt" to="265.0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87008" behindDoc="0" locked="0" layoutInCell="1" allowOverlap="1" wp14:anchorId="7A38635A" wp14:editId="22166CE1">
                      <wp:simplePos x="0" y="0"/>
                      <wp:positionH relativeFrom="column">
                        <wp:posOffset>2745105</wp:posOffset>
                      </wp:positionH>
                      <wp:positionV relativeFrom="paragraph">
                        <wp:posOffset>1841500</wp:posOffset>
                      </wp:positionV>
                      <wp:extent cx="1270" cy="36195"/>
                      <wp:effectExtent l="5715" t="6985" r="12065" b="13970"/>
                      <wp:wrapNone/>
                      <wp:docPr id="2191" name="Line 4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619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F74E4F" id="Line 4830" o:spid="_x0000_s1026" style="position:absolute;left:0;text-align:left;z-index:2509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15pt,145pt" to="216.2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85984" behindDoc="0" locked="0" layoutInCell="1" allowOverlap="1" wp14:anchorId="567091DA" wp14:editId="515BB4A0">
                      <wp:simplePos x="0" y="0"/>
                      <wp:positionH relativeFrom="column">
                        <wp:posOffset>2682875</wp:posOffset>
                      </wp:positionH>
                      <wp:positionV relativeFrom="paragraph">
                        <wp:posOffset>1841500</wp:posOffset>
                      </wp:positionV>
                      <wp:extent cx="1270" cy="36195"/>
                      <wp:effectExtent l="10160" t="6985" r="7620" b="13970"/>
                      <wp:wrapNone/>
                      <wp:docPr id="2190" name="Line 4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619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CDD2BD" id="Line 4829" o:spid="_x0000_s1026" style="position:absolute;left:0;text-align:left;z-index:2509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25pt,145pt" to="211.3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81888" behindDoc="0" locked="0" layoutInCell="1" allowOverlap="1" wp14:anchorId="6767D68C" wp14:editId="462D4381">
                      <wp:simplePos x="0" y="0"/>
                      <wp:positionH relativeFrom="column">
                        <wp:posOffset>612140</wp:posOffset>
                      </wp:positionH>
                      <wp:positionV relativeFrom="paragraph">
                        <wp:posOffset>1158240</wp:posOffset>
                      </wp:positionV>
                      <wp:extent cx="517525" cy="125730"/>
                      <wp:effectExtent l="0" t="0" r="0" b="0"/>
                      <wp:wrapNone/>
                      <wp:docPr id="2189" name="Rectangle 4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7525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7E3BD" id="Rectangle 4825" o:spid="_x0000_s1026" style="position:absolute;left:0;text-align:left;margin-left:48.2pt;margin-top:91.2pt;width:40.75pt;height:9.9pt;z-index:2509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" stroked="f" strokecolor="white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80864" behindDoc="0" locked="0" layoutInCell="1" allowOverlap="1" wp14:anchorId="03B5DD6E" wp14:editId="51837C7C">
                      <wp:simplePos x="0" y="0"/>
                      <wp:positionH relativeFrom="column">
                        <wp:posOffset>2334895</wp:posOffset>
                      </wp:positionH>
                      <wp:positionV relativeFrom="paragraph">
                        <wp:posOffset>1593215</wp:posOffset>
                      </wp:positionV>
                      <wp:extent cx="1270" cy="32385"/>
                      <wp:effectExtent l="5080" t="6350" r="12700" b="8890"/>
                      <wp:wrapNone/>
                      <wp:docPr id="2188" name="Line 4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23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A21A22" id="Line 4824" o:spid="_x0000_s1026" style="position:absolute;left:0;text-align:left;z-index:2509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85pt,125.45pt" to="183.95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79840" behindDoc="0" locked="0" layoutInCell="1" allowOverlap="1" wp14:anchorId="5AFE4E59" wp14:editId="3C4B8BF8">
                      <wp:simplePos x="0" y="0"/>
                      <wp:positionH relativeFrom="column">
                        <wp:posOffset>2419985</wp:posOffset>
                      </wp:positionH>
                      <wp:positionV relativeFrom="paragraph">
                        <wp:posOffset>1593215</wp:posOffset>
                      </wp:positionV>
                      <wp:extent cx="1270" cy="32385"/>
                      <wp:effectExtent l="13970" t="6350" r="13335" b="8890"/>
                      <wp:wrapNone/>
                      <wp:docPr id="2187" name="Line 4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23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E7405C" id="Line 4823" o:spid="_x0000_s1026" style="position:absolute;left:0;text-align:left;z-index:2509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55pt,125.45pt" to="190.65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78816" behindDoc="0" locked="0" layoutInCell="1" allowOverlap="1" wp14:anchorId="3DC3ABF2" wp14:editId="39458AA7">
                      <wp:simplePos x="0" y="0"/>
                      <wp:positionH relativeFrom="column">
                        <wp:posOffset>1987550</wp:posOffset>
                      </wp:positionH>
                      <wp:positionV relativeFrom="paragraph">
                        <wp:posOffset>1878965</wp:posOffset>
                      </wp:positionV>
                      <wp:extent cx="2540" cy="1270"/>
                      <wp:effectExtent l="635" t="0" r="0" b="1905"/>
                      <wp:wrapNone/>
                      <wp:docPr id="2186" name="Rectangle 4822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" cy="127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7442C" id="Rectangle 4822" o:spid="_x0000_s1026" alt="10%" style="position:absolute;left:0;text-align:left;margin-left:156.5pt;margin-top:147.95pt;width:.2pt;height:.1pt;z-index:2509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" fillcolor="black" stroked="f" strokecolor="white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77792" behindDoc="0" locked="0" layoutInCell="1" allowOverlap="1" wp14:anchorId="4D581EFE" wp14:editId="3BE4EF2D">
                      <wp:simplePos x="0" y="0"/>
                      <wp:positionH relativeFrom="column">
                        <wp:posOffset>2045970</wp:posOffset>
                      </wp:positionH>
                      <wp:positionV relativeFrom="paragraph">
                        <wp:posOffset>1887220</wp:posOffset>
                      </wp:positionV>
                      <wp:extent cx="2540" cy="19050"/>
                      <wp:effectExtent l="1905" t="0" r="0" b="4445"/>
                      <wp:wrapNone/>
                      <wp:docPr id="2185" name="Rectangle 4821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799063">
                                <a:off x="0" y="0"/>
                                <a:ext cx="2540" cy="1905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AF35C" id="Rectangle 4821" o:spid="_x0000_s1026" alt="10%" style="position:absolute;left:0;text-align:left;margin-left:161.1pt;margin-top:148.6pt;width:.2pt;height:1.5pt;rotation:11795457fd;z-index:2509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" fillcolor="black" stroked="f" strokecolor="white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76768" behindDoc="0" locked="0" layoutInCell="1" allowOverlap="1" wp14:anchorId="391CD21E" wp14:editId="58B86843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1748790</wp:posOffset>
                      </wp:positionV>
                      <wp:extent cx="27305" cy="1270"/>
                      <wp:effectExtent l="13335" t="9525" r="6985" b="8255"/>
                      <wp:wrapNone/>
                      <wp:docPr id="2184" name="Line 4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EDC4D0" id="Line 4820" o:spid="_x0000_s1026" style="position:absolute;left:0;text-align:left;z-index:2509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37.7pt" to="164.15pt,1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75744" behindDoc="0" locked="0" layoutInCell="1" allowOverlap="1" wp14:anchorId="4E651306" wp14:editId="3584C727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1715135</wp:posOffset>
                      </wp:positionV>
                      <wp:extent cx="27305" cy="1270"/>
                      <wp:effectExtent l="13335" t="13970" r="6985" b="13335"/>
                      <wp:wrapNone/>
                      <wp:docPr id="2183" name="Line 4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2961B5" id="Line 4819" o:spid="_x0000_s1026" style="position:absolute;left:0;text-align:left;z-index:2509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35.05pt" to="164.15pt,1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74720" behindDoc="0" locked="0" layoutInCell="1" allowOverlap="1" wp14:anchorId="53F1F0D9" wp14:editId="41D903D3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1748790</wp:posOffset>
                      </wp:positionV>
                      <wp:extent cx="1270" cy="174625"/>
                      <wp:effectExtent l="13335" t="9525" r="13970" b="6350"/>
                      <wp:wrapNone/>
                      <wp:docPr id="2182" name="Line 4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7462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022614" id="Line 4818" o:spid="_x0000_s1026" style="position:absolute;left:0;text-align:left;z-index:2509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37.7pt" to="162.1pt,1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73696" behindDoc="0" locked="0" layoutInCell="1" allowOverlap="1" wp14:anchorId="4F9298F2" wp14:editId="3D749BA1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1625600</wp:posOffset>
                      </wp:positionV>
                      <wp:extent cx="1270" cy="89535"/>
                      <wp:effectExtent l="13335" t="10160" r="13970" b="5080"/>
                      <wp:wrapNone/>
                      <wp:docPr id="2181" name="Line 4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895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D735C8" id="Line 4817" o:spid="_x0000_s1026" style="position:absolute;left:0;text-align:left;z-index:2509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28pt" to="162.1pt,1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72672" behindDoc="0" locked="0" layoutInCell="1" allowOverlap="1" wp14:anchorId="64C2C636" wp14:editId="3D83517F">
                      <wp:simplePos x="0" y="0"/>
                      <wp:positionH relativeFrom="column">
                        <wp:posOffset>1203325</wp:posOffset>
                      </wp:positionH>
                      <wp:positionV relativeFrom="paragraph">
                        <wp:posOffset>1929765</wp:posOffset>
                      </wp:positionV>
                      <wp:extent cx="6985" cy="13970"/>
                      <wp:effectExtent l="6985" t="9525" r="5080" b="5080"/>
                      <wp:wrapNone/>
                      <wp:docPr id="2180" name="Rectangle 4816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799063">
                                <a:off x="0" y="0"/>
                                <a:ext cx="6985" cy="1397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72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ACE76" id="Rectangle 4816" o:spid="_x0000_s1026" alt="10%" style="position:absolute;left:0;text-align:left;margin-left:94.75pt;margin-top:151.95pt;width:.55pt;height:1.1pt;rotation:11795457fd;z-index:2509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" fillcolor="black" strokecolor="white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71648" behindDoc="0" locked="0" layoutInCell="1" allowOverlap="1" wp14:anchorId="33EE36E5" wp14:editId="71DA3F17">
                      <wp:simplePos x="0" y="0"/>
                      <wp:positionH relativeFrom="column">
                        <wp:posOffset>2974975</wp:posOffset>
                      </wp:positionH>
                      <wp:positionV relativeFrom="paragraph">
                        <wp:posOffset>1599565</wp:posOffset>
                      </wp:positionV>
                      <wp:extent cx="1270" cy="26035"/>
                      <wp:effectExtent l="6985" t="12700" r="10795" b="8890"/>
                      <wp:wrapNone/>
                      <wp:docPr id="2179" name="Line 4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E66A3E" id="Line 4815" o:spid="_x0000_s1026" style="position:absolute;left:0;text-align:left;z-index:2509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25pt,125.95pt" to="234.35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70624" behindDoc="0" locked="0" layoutInCell="1" allowOverlap="1" wp14:anchorId="6A92BCE7" wp14:editId="5CB339E8">
                      <wp:simplePos x="0" y="0"/>
                      <wp:positionH relativeFrom="column">
                        <wp:posOffset>3068320</wp:posOffset>
                      </wp:positionH>
                      <wp:positionV relativeFrom="paragraph">
                        <wp:posOffset>1599565</wp:posOffset>
                      </wp:positionV>
                      <wp:extent cx="1270" cy="26035"/>
                      <wp:effectExtent l="5080" t="12700" r="12700" b="8890"/>
                      <wp:wrapNone/>
                      <wp:docPr id="2178" name="Line 4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2AFF3B" id="Line 4814" o:spid="_x0000_s1026" style="position:absolute;left:0;text-align:left;z-index:2509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6pt,125.95pt" to="241.7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69600" behindDoc="0" locked="0" layoutInCell="1" allowOverlap="1" wp14:anchorId="4FBA1CA0" wp14:editId="62C1707E">
                      <wp:simplePos x="0" y="0"/>
                      <wp:positionH relativeFrom="column">
                        <wp:posOffset>2971165</wp:posOffset>
                      </wp:positionH>
                      <wp:positionV relativeFrom="paragraph">
                        <wp:posOffset>911225</wp:posOffset>
                      </wp:positionV>
                      <wp:extent cx="1270" cy="26035"/>
                      <wp:effectExtent l="12700" t="10160" r="5080" b="11430"/>
                      <wp:wrapNone/>
                      <wp:docPr id="2177" name="Line 4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70B8E4" id="Line 4813" o:spid="_x0000_s1026" style="position:absolute;left:0;text-align:left;z-index:2509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95pt,71.75pt" to="234.05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68576" behindDoc="0" locked="0" layoutInCell="1" allowOverlap="1" wp14:anchorId="56598E3E" wp14:editId="32056B3D">
                      <wp:simplePos x="0" y="0"/>
                      <wp:positionH relativeFrom="column">
                        <wp:posOffset>3173095</wp:posOffset>
                      </wp:positionH>
                      <wp:positionV relativeFrom="paragraph">
                        <wp:posOffset>911225</wp:posOffset>
                      </wp:positionV>
                      <wp:extent cx="1270" cy="26035"/>
                      <wp:effectExtent l="5080" t="10160" r="12700" b="11430"/>
                      <wp:wrapNone/>
                      <wp:docPr id="2176" name="Line 4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3558DD" id="Line 4812" o:spid="_x0000_s1026" style="position:absolute;left:0;text-align:left;z-index:2509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85pt,71.75pt" to="249.95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67552" behindDoc="0" locked="0" layoutInCell="1" allowOverlap="1" wp14:anchorId="17765587" wp14:editId="14EFD85B">
                      <wp:simplePos x="0" y="0"/>
                      <wp:positionH relativeFrom="column">
                        <wp:posOffset>2938780</wp:posOffset>
                      </wp:positionH>
                      <wp:positionV relativeFrom="paragraph">
                        <wp:posOffset>1421130</wp:posOffset>
                      </wp:positionV>
                      <wp:extent cx="240665" cy="1270"/>
                      <wp:effectExtent l="8890" t="5715" r="7620" b="12065"/>
                      <wp:wrapNone/>
                      <wp:docPr id="2175" name="Line 4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066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2889C8" id="Line 4811" o:spid="_x0000_s1026" style="position:absolute;left:0;text-align:left;z-index:2509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4pt,111.9pt" to="250.3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66528" behindDoc="0" locked="0" layoutInCell="1" allowOverlap="1" wp14:anchorId="1125842D" wp14:editId="504BE2B0">
                      <wp:simplePos x="0" y="0"/>
                      <wp:positionH relativeFrom="column">
                        <wp:posOffset>2431415</wp:posOffset>
                      </wp:positionH>
                      <wp:positionV relativeFrom="paragraph">
                        <wp:posOffset>1201420</wp:posOffset>
                      </wp:positionV>
                      <wp:extent cx="1270" cy="140970"/>
                      <wp:effectExtent l="6350" t="5080" r="11430" b="6350"/>
                      <wp:wrapNone/>
                      <wp:docPr id="2174" name="Line 4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409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893819" id="Line 4810" o:spid="_x0000_s1026" style="position:absolute;left:0;text-align:left;z-index:2509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1.45pt,94.6pt" to="191.55pt,1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65504" behindDoc="0" locked="0" layoutInCell="1" allowOverlap="1" wp14:anchorId="79809A99" wp14:editId="0A446CA8">
                      <wp:simplePos x="0" y="0"/>
                      <wp:positionH relativeFrom="column">
                        <wp:posOffset>2357755</wp:posOffset>
                      </wp:positionH>
                      <wp:positionV relativeFrom="paragraph">
                        <wp:posOffset>1201420</wp:posOffset>
                      </wp:positionV>
                      <wp:extent cx="1270" cy="140970"/>
                      <wp:effectExtent l="8890" t="5080" r="8890" b="6350"/>
                      <wp:wrapNone/>
                      <wp:docPr id="2173" name="Line 4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409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45EDAB" id="Line 4809" o:spid="_x0000_s1026" style="position:absolute;left:0;text-align:left;z-index:2509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65pt,94.6pt" to="185.75pt,1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64480" behindDoc="0" locked="0" layoutInCell="1" allowOverlap="1" wp14:anchorId="06A15B58" wp14:editId="7E092006">
                      <wp:simplePos x="0" y="0"/>
                      <wp:positionH relativeFrom="column">
                        <wp:posOffset>2611755</wp:posOffset>
                      </wp:positionH>
                      <wp:positionV relativeFrom="paragraph">
                        <wp:posOffset>1201420</wp:posOffset>
                      </wp:positionV>
                      <wp:extent cx="1270" cy="140970"/>
                      <wp:effectExtent l="5715" t="5080" r="12065" b="6350"/>
                      <wp:wrapNone/>
                      <wp:docPr id="2172" name="Line 4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409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E99BE1" id="Line 4808" o:spid="_x0000_s1026" style="position:absolute;left:0;text-align:left;z-index:2509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65pt,94.6pt" to="205.75pt,1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63456" behindDoc="0" locked="0" layoutInCell="1" allowOverlap="1" wp14:anchorId="05532E60" wp14:editId="3F1E92D2">
                      <wp:simplePos x="0" y="0"/>
                      <wp:positionH relativeFrom="column">
                        <wp:posOffset>2680335</wp:posOffset>
                      </wp:positionH>
                      <wp:positionV relativeFrom="paragraph">
                        <wp:posOffset>1201420</wp:posOffset>
                      </wp:positionV>
                      <wp:extent cx="1270" cy="140970"/>
                      <wp:effectExtent l="7620" t="5080" r="10160" b="6350"/>
                      <wp:wrapNone/>
                      <wp:docPr id="2171" name="Line 4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409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F48B6D" id="Line 4807" o:spid="_x0000_s1026" style="position:absolute;left:0;text-align:left;z-index:2509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05pt,94.6pt" to="211.15pt,1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62432" behindDoc="0" locked="0" layoutInCell="1" allowOverlap="1" wp14:anchorId="60F37BF4" wp14:editId="12F359E2">
                      <wp:simplePos x="0" y="0"/>
                      <wp:positionH relativeFrom="column">
                        <wp:posOffset>3206750</wp:posOffset>
                      </wp:positionH>
                      <wp:positionV relativeFrom="paragraph">
                        <wp:posOffset>935990</wp:posOffset>
                      </wp:positionV>
                      <wp:extent cx="1270" cy="662305"/>
                      <wp:effectExtent l="10160" t="6350" r="7620" b="7620"/>
                      <wp:wrapNone/>
                      <wp:docPr id="2170" name="Line 4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6623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4B9AF6" id="Line 4806" o:spid="_x0000_s1026" style="position:absolute;left:0;text-align:left;z-index:2509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5pt,73.7pt" to="252.6pt,1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61408" behindDoc="0" locked="0" layoutInCell="1" allowOverlap="1" wp14:anchorId="7B38EDC7" wp14:editId="1CCBF38B">
                      <wp:simplePos x="0" y="0"/>
                      <wp:positionH relativeFrom="column">
                        <wp:posOffset>3656965</wp:posOffset>
                      </wp:positionH>
                      <wp:positionV relativeFrom="paragraph">
                        <wp:posOffset>935990</wp:posOffset>
                      </wp:positionV>
                      <wp:extent cx="1270" cy="666115"/>
                      <wp:effectExtent l="12700" t="6350" r="5080" b="13335"/>
                      <wp:wrapNone/>
                      <wp:docPr id="2169" name="Line 4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6661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B1BEC4" id="Line 4805" o:spid="_x0000_s1026" style="position:absolute;left:0;text-align:left;z-index:2509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95pt,73.7pt" to="288.05pt,1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60384" behindDoc="0" locked="0" layoutInCell="1" allowOverlap="1" wp14:anchorId="6F31B11F" wp14:editId="574AD710">
                      <wp:simplePos x="0" y="0"/>
                      <wp:positionH relativeFrom="column">
                        <wp:posOffset>3391535</wp:posOffset>
                      </wp:positionH>
                      <wp:positionV relativeFrom="paragraph">
                        <wp:posOffset>1599565</wp:posOffset>
                      </wp:positionV>
                      <wp:extent cx="1270" cy="26035"/>
                      <wp:effectExtent l="13970" t="12700" r="13335" b="8890"/>
                      <wp:wrapNone/>
                      <wp:docPr id="2168" name="Line 4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FA9EE6" id="Line 4804" o:spid="_x0000_s1026" style="position:absolute;left:0;text-align:left;z-index:2509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05pt,125.95pt" to="267.15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59360" behindDoc="0" locked="0" layoutInCell="1" allowOverlap="1" wp14:anchorId="1A21434A" wp14:editId="6D296A29">
                      <wp:simplePos x="0" y="0"/>
                      <wp:positionH relativeFrom="column">
                        <wp:posOffset>3391535</wp:posOffset>
                      </wp:positionH>
                      <wp:positionV relativeFrom="paragraph">
                        <wp:posOffset>911225</wp:posOffset>
                      </wp:positionV>
                      <wp:extent cx="1270" cy="26035"/>
                      <wp:effectExtent l="13970" t="10160" r="13335" b="11430"/>
                      <wp:wrapNone/>
                      <wp:docPr id="2167" name="Line 4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88F5EB" id="Line 4803" o:spid="_x0000_s1026" style="position:absolute;left:0;text-align:left;z-index:2509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05pt,71.75pt" to="267.15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58336" behindDoc="0" locked="0" layoutInCell="1" allowOverlap="1" wp14:anchorId="0D2C971E" wp14:editId="68DA8F91">
                      <wp:simplePos x="0" y="0"/>
                      <wp:positionH relativeFrom="column">
                        <wp:posOffset>3472180</wp:posOffset>
                      </wp:positionH>
                      <wp:positionV relativeFrom="paragraph">
                        <wp:posOffset>1599565</wp:posOffset>
                      </wp:positionV>
                      <wp:extent cx="1270" cy="26035"/>
                      <wp:effectExtent l="8890" t="12700" r="8890" b="8890"/>
                      <wp:wrapNone/>
                      <wp:docPr id="2166" name="Line 4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F813E8" id="Line 4802" o:spid="_x0000_s1026" style="position:absolute;left:0;text-align:left;z-index:2509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4pt,125.95pt" to="273.5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57312" behindDoc="0" locked="0" layoutInCell="1" allowOverlap="1" wp14:anchorId="6DB0A61A" wp14:editId="23C2A470">
                      <wp:simplePos x="0" y="0"/>
                      <wp:positionH relativeFrom="column">
                        <wp:posOffset>3472180</wp:posOffset>
                      </wp:positionH>
                      <wp:positionV relativeFrom="paragraph">
                        <wp:posOffset>911225</wp:posOffset>
                      </wp:positionV>
                      <wp:extent cx="1270" cy="26035"/>
                      <wp:effectExtent l="8890" t="10160" r="8890" b="11430"/>
                      <wp:wrapNone/>
                      <wp:docPr id="2165" name="Line 4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4D61BC" id="Line 4801" o:spid="_x0000_s1026" style="position:absolute;left:0;text-align:left;z-index:2509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4pt,71.75pt" to="273.5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56288" behindDoc="0" locked="0" layoutInCell="1" allowOverlap="1" wp14:anchorId="52122365" wp14:editId="7D2B32B4">
                      <wp:simplePos x="0" y="0"/>
                      <wp:positionH relativeFrom="column">
                        <wp:posOffset>3759200</wp:posOffset>
                      </wp:positionH>
                      <wp:positionV relativeFrom="paragraph">
                        <wp:posOffset>1599565</wp:posOffset>
                      </wp:positionV>
                      <wp:extent cx="1270" cy="26035"/>
                      <wp:effectExtent l="10160" t="12700" r="7620" b="8890"/>
                      <wp:wrapNone/>
                      <wp:docPr id="2164" name="Line 4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99EE85" id="Line 4800" o:spid="_x0000_s1026" style="position:absolute;left:0;text-align:left;z-index:2509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pt,125.95pt" to="296.1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55264" behindDoc="0" locked="0" layoutInCell="1" allowOverlap="1" wp14:anchorId="101DF3AC" wp14:editId="7D45114F">
                      <wp:simplePos x="0" y="0"/>
                      <wp:positionH relativeFrom="column">
                        <wp:posOffset>3759200</wp:posOffset>
                      </wp:positionH>
                      <wp:positionV relativeFrom="paragraph">
                        <wp:posOffset>911225</wp:posOffset>
                      </wp:positionV>
                      <wp:extent cx="1270" cy="26035"/>
                      <wp:effectExtent l="10160" t="10160" r="7620" b="11430"/>
                      <wp:wrapNone/>
                      <wp:docPr id="2163" name="Line 4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FDD902" id="Line 4799" o:spid="_x0000_s1026" style="position:absolute;left:0;text-align:left;z-index:2509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pt,71.75pt" to="296.1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54240" behindDoc="0" locked="0" layoutInCell="1" allowOverlap="1" wp14:anchorId="3F88097A" wp14:editId="5DB5EF85">
                      <wp:simplePos x="0" y="0"/>
                      <wp:positionH relativeFrom="column">
                        <wp:posOffset>3820160</wp:posOffset>
                      </wp:positionH>
                      <wp:positionV relativeFrom="paragraph">
                        <wp:posOffset>1599565</wp:posOffset>
                      </wp:positionV>
                      <wp:extent cx="1270" cy="26035"/>
                      <wp:effectExtent l="13970" t="12700" r="13335" b="8890"/>
                      <wp:wrapNone/>
                      <wp:docPr id="2162" name="Line 4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906D91" id="Line 4798" o:spid="_x0000_s1026" style="position:absolute;left:0;text-align:left;z-index:2509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8pt,125.95pt" to="300.9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53216" behindDoc="0" locked="0" layoutInCell="1" allowOverlap="1" wp14:anchorId="1E01A920" wp14:editId="27B2A9D8">
                      <wp:simplePos x="0" y="0"/>
                      <wp:positionH relativeFrom="column">
                        <wp:posOffset>3820160</wp:posOffset>
                      </wp:positionH>
                      <wp:positionV relativeFrom="paragraph">
                        <wp:posOffset>911225</wp:posOffset>
                      </wp:positionV>
                      <wp:extent cx="1270" cy="26035"/>
                      <wp:effectExtent l="13970" t="10160" r="13335" b="11430"/>
                      <wp:wrapNone/>
                      <wp:docPr id="2161" name="Line 4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10C226" id="Line 4797" o:spid="_x0000_s1026" style="position:absolute;left:0;text-align:left;z-index:2509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8pt,71.75pt" to="300.9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52192" behindDoc="0" locked="0" layoutInCell="1" allowOverlap="1" wp14:anchorId="6D497DB9" wp14:editId="0C2A85DC">
                      <wp:simplePos x="0" y="0"/>
                      <wp:positionH relativeFrom="column">
                        <wp:posOffset>4038600</wp:posOffset>
                      </wp:positionH>
                      <wp:positionV relativeFrom="paragraph">
                        <wp:posOffset>1599565</wp:posOffset>
                      </wp:positionV>
                      <wp:extent cx="1270" cy="26035"/>
                      <wp:effectExtent l="13335" t="12700" r="13970" b="8890"/>
                      <wp:wrapNone/>
                      <wp:docPr id="2160" name="Line 4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4B9046" id="Line 4796" o:spid="_x0000_s1026" style="position:absolute;left:0;text-align:left;z-index:2509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pt,125.95pt" to="318.1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51168" behindDoc="0" locked="0" layoutInCell="1" allowOverlap="1" wp14:anchorId="533AF747" wp14:editId="565DF9D9">
                      <wp:simplePos x="0" y="0"/>
                      <wp:positionH relativeFrom="column">
                        <wp:posOffset>4038600</wp:posOffset>
                      </wp:positionH>
                      <wp:positionV relativeFrom="paragraph">
                        <wp:posOffset>911225</wp:posOffset>
                      </wp:positionV>
                      <wp:extent cx="1270" cy="26035"/>
                      <wp:effectExtent l="13335" t="10160" r="13970" b="11430"/>
                      <wp:wrapNone/>
                      <wp:docPr id="2159" name="Line 4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6B8C70" id="Line 4795" o:spid="_x0000_s1026" style="position:absolute;left:0;text-align:left;z-index:2509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pt,71.75pt" to="318.1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50144" behindDoc="0" locked="0" layoutInCell="1" allowOverlap="1" wp14:anchorId="1C40F53D" wp14:editId="6E46EB1F">
                      <wp:simplePos x="0" y="0"/>
                      <wp:positionH relativeFrom="column">
                        <wp:posOffset>4099560</wp:posOffset>
                      </wp:positionH>
                      <wp:positionV relativeFrom="paragraph">
                        <wp:posOffset>1599565</wp:posOffset>
                      </wp:positionV>
                      <wp:extent cx="1270" cy="26035"/>
                      <wp:effectExtent l="7620" t="12700" r="10160" b="8890"/>
                      <wp:wrapNone/>
                      <wp:docPr id="2158" name="Line 4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CF9BEF" id="Line 4794" o:spid="_x0000_s1026" style="position:absolute;left:0;text-align:left;z-index:2509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2.8pt,125.95pt" to="322.9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49120" behindDoc="0" locked="0" layoutInCell="1" allowOverlap="1" wp14:anchorId="20BA018D" wp14:editId="31B6F6AE">
                      <wp:simplePos x="0" y="0"/>
                      <wp:positionH relativeFrom="column">
                        <wp:posOffset>4099560</wp:posOffset>
                      </wp:positionH>
                      <wp:positionV relativeFrom="paragraph">
                        <wp:posOffset>911225</wp:posOffset>
                      </wp:positionV>
                      <wp:extent cx="1270" cy="26035"/>
                      <wp:effectExtent l="7620" t="10160" r="10160" b="11430"/>
                      <wp:wrapNone/>
                      <wp:docPr id="2157" name="Line 4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DC0D9C" id="Line 4793" o:spid="_x0000_s1026" style="position:absolute;left:0;text-align:left;z-index:2509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2.8pt,71.75pt" to="322.9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dSJGA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48096" behindDoc="0" locked="0" layoutInCell="1" allowOverlap="1" wp14:anchorId="4135973E" wp14:editId="532232C6">
                      <wp:simplePos x="0" y="0"/>
                      <wp:positionH relativeFrom="column">
                        <wp:posOffset>4291330</wp:posOffset>
                      </wp:positionH>
                      <wp:positionV relativeFrom="paragraph">
                        <wp:posOffset>1599565</wp:posOffset>
                      </wp:positionV>
                      <wp:extent cx="1270" cy="26035"/>
                      <wp:effectExtent l="8890" t="12700" r="8890" b="8890"/>
                      <wp:wrapNone/>
                      <wp:docPr id="2156" name="Line 4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E4928E" id="Line 4792" o:spid="_x0000_s1026" style="position:absolute;left:0;text-align:left;z-index:2509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9pt,125.95pt" to="338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47072" behindDoc="0" locked="0" layoutInCell="1" allowOverlap="1" wp14:anchorId="297C53E8" wp14:editId="6202AD4B">
                      <wp:simplePos x="0" y="0"/>
                      <wp:positionH relativeFrom="column">
                        <wp:posOffset>4350385</wp:posOffset>
                      </wp:positionH>
                      <wp:positionV relativeFrom="paragraph">
                        <wp:posOffset>1599565</wp:posOffset>
                      </wp:positionV>
                      <wp:extent cx="635" cy="26035"/>
                      <wp:effectExtent l="10795" t="12700" r="7620" b="8890"/>
                      <wp:wrapNone/>
                      <wp:docPr id="2155" name="Line 4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4A1CF9" id="Line 4791" o:spid="_x0000_s1026" style="position:absolute;left:0;text-align:left;z-index:2509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.55pt,125.95pt" to="342.6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46048" behindDoc="0" locked="0" layoutInCell="1" allowOverlap="1" wp14:anchorId="5154FA5F" wp14:editId="1BBF0E82">
                      <wp:simplePos x="0" y="0"/>
                      <wp:positionH relativeFrom="column">
                        <wp:posOffset>4549775</wp:posOffset>
                      </wp:positionH>
                      <wp:positionV relativeFrom="paragraph">
                        <wp:posOffset>1599565</wp:posOffset>
                      </wp:positionV>
                      <wp:extent cx="1270" cy="26035"/>
                      <wp:effectExtent l="10160" t="12700" r="7620" b="8890"/>
                      <wp:wrapNone/>
                      <wp:docPr id="2154" name="Line 4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56E879" id="Line 4790" o:spid="_x0000_s1026" style="position:absolute;left:0;text-align:left;z-index:2509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25pt,125.95pt" to="358.35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45024" behindDoc="0" locked="0" layoutInCell="1" allowOverlap="1" wp14:anchorId="16D31E21" wp14:editId="0B9C5929">
                      <wp:simplePos x="0" y="0"/>
                      <wp:positionH relativeFrom="column">
                        <wp:posOffset>4608195</wp:posOffset>
                      </wp:positionH>
                      <wp:positionV relativeFrom="paragraph">
                        <wp:posOffset>1599565</wp:posOffset>
                      </wp:positionV>
                      <wp:extent cx="1270" cy="26035"/>
                      <wp:effectExtent l="11430" t="12700" r="6350" b="8890"/>
                      <wp:wrapNone/>
                      <wp:docPr id="2153" name="Line 4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ACE55F" id="Line 4789" o:spid="_x0000_s1026" style="position:absolute;left:0;text-align:left;z-index:2509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2.85pt,125.95pt" to="362.95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+evGA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44000" behindDoc="0" locked="0" layoutInCell="1" allowOverlap="1" wp14:anchorId="3C6C4931" wp14:editId="08153BC3">
                      <wp:simplePos x="0" y="0"/>
                      <wp:positionH relativeFrom="column">
                        <wp:posOffset>4608195</wp:posOffset>
                      </wp:positionH>
                      <wp:positionV relativeFrom="paragraph">
                        <wp:posOffset>1599565</wp:posOffset>
                      </wp:positionV>
                      <wp:extent cx="83820" cy="1270"/>
                      <wp:effectExtent l="11430" t="12700" r="9525" b="5080"/>
                      <wp:wrapNone/>
                      <wp:docPr id="2152" name="Line 4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82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44074A" id="Line 4788" o:spid="_x0000_s1026" style="position:absolute;left:0;text-align:left;z-index:2509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2.85pt,125.95pt" to="369.45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42976" behindDoc="0" locked="0" layoutInCell="1" allowOverlap="1" wp14:anchorId="4B7A79F0" wp14:editId="31A24E5B">
                      <wp:simplePos x="0" y="0"/>
                      <wp:positionH relativeFrom="column">
                        <wp:posOffset>4350385</wp:posOffset>
                      </wp:positionH>
                      <wp:positionV relativeFrom="paragraph">
                        <wp:posOffset>1599565</wp:posOffset>
                      </wp:positionV>
                      <wp:extent cx="199390" cy="1270"/>
                      <wp:effectExtent l="10795" t="12700" r="8890" b="5080"/>
                      <wp:wrapNone/>
                      <wp:docPr id="2151" name="Line 4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939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0294EB" id="Line 4787" o:spid="_x0000_s1026" style="position:absolute;left:0;text-align:left;z-index:2509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.55pt,125.95pt" to="358.25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41952" behindDoc="0" locked="0" layoutInCell="1" allowOverlap="1" wp14:anchorId="31C37B67" wp14:editId="3AA4BA79">
                      <wp:simplePos x="0" y="0"/>
                      <wp:positionH relativeFrom="column">
                        <wp:posOffset>4208145</wp:posOffset>
                      </wp:positionH>
                      <wp:positionV relativeFrom="paragraph">
                        <wp:posOffset>1599565</wp:posOffset>
                      </wp:positionV>
                      <wp:extent cx="83185" cy="1270"/>
                      <wp:effectExtent l="11430" t="12700" r="10160" b="5080"/>
                      <wp:wrapNone/>
                      <wp:docPr id="2150" name="Line 4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18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4286D2" id="Line 4786" o:spid="_x0000_s1026" style="position:absolute;left:0;text-align:left;z-index:2509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35pt,125.95pt" to="337.9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40928" behindDoc="0" locked="0" layoutInCell="1" allowOverlap="1" wp14:anchorId="50A04C19" wp14:editId="5C927D63">
                      <wp:simplePos x="0" y="0"/>
                      <wp:positionH relativeFrom="column">
                        <wp:posOffset>4291330</wp:posOffset>
                      </wp:positionH>
                      <wp:positionV relativeFrom="paragraph">
                        <wp:posOffset>911225</wp:posOffset>
                      </wp:positionV>
                      <wp:extent cx="1270" cy="26035"/>
                      <wp:effectExtent l="8890" t="10160" r="8890" b="11430"/>
                      <wp:wrapNone/>
                      <wp:docPr id="2149" name="Line 4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FFEB9E" id="Line 4785" o:spid="_x0000_s1026" style="position:absolute;left:0;text-align:left;z-index:2509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9pt,71.75pt" to="338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39904" behindDoc="0" locked="0" layoutInCell="1" allowOverlap="1" wp14:anchorId="3F046753" wp14:editId="7AE1191A">
                      <wp:simplePos x="0" y="0"/>
                      <wp:positionH relativeFrom="column">
                        <wp:posOffset>4350385</wp:posOffset>
                      </wp:positionH>
                      <wp:positionV relativeFrom="paragraph">
                        <wp:posOffset>911225</wp:posOffset>
                      </wp:positionV>
                      <wp:extent cx="635" cy="26035"/>
                      <wp:effectExtent l="10795" t="10160" r="7620" b="11430"/>
                      <wp:wrapNone/>
                      <wp:docPr id="2148" name="Line 4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E83B00" id="Line 4784" o:spid="_x0000_s1026" style="position:absolute;left:0;text-align:left;z-index:2509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.55pt,71.75pt" to="342.6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38880" behindDoc="0" locked="0" layoutInCell="1" allowOverlap="1" wp14:anchorId="450664FC" wp14:editId="288CE7FE">
                      <wp:simplePos x="0" y="0"/>
                      <wp:positionH relativeFrom="column">
                        <wp:posOffset>4549775</wp:posOffset>
                      </wp:positionH>
                      <wp:positionV relativeFrom="paragraph">
                        <wp:posOffset>911225</wp:posOffset>
                      </wp:positionV>
                      <wp:extent cx="1270" cy="26035"/>
                      <wp:effectExtent l="10160" t="10160" r="7620" b="11430"/>
                      <wp:wrapNone/>
                      <wp:docPr id="2147" name="Line 4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0F887C" id="Line 4783" o:spid="_x0000_s1026" style="position:absolute;left:0;text-align:left;z-index:2509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25pt,71.75pt" to="358.35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37856" behindDoc="0" locked="0" layoutInCell="1" allowOverlap="1" wp14:anchorId="045203E7" wp14:editId="40ACC454">
                      <wp:simplePos x="0" y="0"/>
                      <wp:positionH relativeFrom="column">
                        <wp:posOffset>4608195</wp:posOffset>
                      </wp:positionH>
                      <wp:positionV relativeFrom="paragraph">
                        <wp:posOffset>911225</wp:posOffset>
                      </wp:positionV>
                      <wp:extent cx="1270" cy="26035"/>
                      <wp:effectExtent l="11430" t="10160" r="6350" b="11430"/>
                      <wp:wrapNone/>
                      <wp:docPr id="2146" name="Line 4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C2F4D2" id="Line 4782" o:spid="_x0000_s1026" style="position:absolute;left:0;text-align:left;z-index:2509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2.85pt,71.75pt" to="362.95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36832" behindDoc="0" locked="0" layoutInCell="1" allowOverlap="1" wp14:anchorId="2CFF529C" wp14:editId="3EF4A82D">
                      <wp:simplePos x="0" y="0"/>
                      <wp:positionH relativeFrom="column">
                        <wp:posOffset>4608195</wp:posOffset>
                      </wp:positionH>
                      <wp:positionV relativeFrom="paragraph">
                        <wp:posOffset>937260</wp:posOffset>
                      </wp:positionV>
                      <wp:extent cx="83820" cy="1270"/>
                      <wp:effectExtent l="11430" t="7620" r="9525" b="10160"/>
                      <wp:wrapNone/>
                      <wp:docPr id="2145" name="Line 4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82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696176" id="Line 4781" o:spid="_x0000_s1026" style="position:absolute;left:0;text-align:left;z-index:2509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2.85pt,73.8pt" to="369.45pt,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35808" behindDoc="0" locked="0" layoutInCell="1" allowOverlap="1" wp14:anchorId="56D34AB2" wp14:editId="4AE4A222">
                      <wp:simplePos x="0" y="0"/>
                      <wp:positionH relativeFrom="column">
                        <wp:posOffset>4350385</wp:posOffset>
                      </wp:positionH>
                      <wp:positionV relativeFrom="paragraph">
                        <wp:posOffset>937260</wp:posOffset>
                      </wp:positionV>
                      <wp:extent cx="199390" cy="1270"/>
                      <wp:effectExtent l="10795" t="7620" r="8890" b="10160"/>
                      <wp:wrapNone/>
                      <wp:docPr id="2144" name="Line 4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939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0CD6E0" id="Line 4780" o:spid="_x0000_s1026" style="position:absolute;left:0;text-align:left;z-index:2509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.55pt,73.8pt" to="358.25pt,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34784" behindDoc="0" locked="0" layoutInCell="1" allowOverlap="1" wp14:anchorId="3853D29A" wp14:editId="402CDFBF">
                      <wp:simplePos x="0" y="0"/>
                      <wp:positionH relativeFrom="column">
                        <wp:posOffset>4208145</wp:posOffset>
                      </wp:positionH>
                      <wp:positionV relativeFrom="paragraph">
                        <wp:posOffset>937260</wp:posOffset>
                      </wp:positionV>
                      <wp:extent cx="83185" cy="1270"/>
                      <wp:effectExtent l="11430" t="7620" r="10160" b="10160"/>
                      <wp:wrapNone/>
                      <wp:docPr id="2143" name="Line 4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18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11BF47" id="Line 4779" o:spid="_x0000_s1026" style="position:absolute;left:0;text-align:left;z-index:2509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35pt,73.8pt" to="337.9pt,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33760" behindDoc="0" locked="0" layoutInCell="1" allowOverlap="1" wp14:anchorId="1503D0EC" wp14:editId="149083B9">
                      <wp:simplePos x="0" y="0"/>
                      <wp:positionH relativeFrom="column">
                        <wp:posOffset>4796155</wp:posOffset>
                      </wp:positionH>
                      <wp:positionV relativeFrom="paragraph">
                        <wp:posOffset>1599565</wp:posOffset>
                      </wp:positionV>
                      <wp:extent cx="1270" cy="26035"/>
                      <wp:effectExtent l="8890" t="12700" r="8890" b="8890"/>
                      <wp:wrapNone/>
                      <wp:docPr id="2142" name="Line 4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60CAF4" id="Line 4778" o:spid="_x0000_s1026" style="position:absolute;left:0;text-align:left;z-index:2509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65pt,125.95pt" to="377.75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32736" behindDoc="0" locked="0" layoutInCell="1" allowOverlap="1" wp14:anchorId="21E3F7A9" wp14:editId="071A01D0">
                      <wp:simplePos x="0" y="0"/>
                      <wp:positionH relativeFrom="column">
                        <wp:posOffset>4796155</wp:posOffset>
                      </wp:positionH>
                      <wp:positionV relativeFrom="paragraph">
                        <wp:posOffset>911225</wp:posOffset>
                      </wp:positionV>
                      <wp:extent cx="1270" cy="26035"/>
                      <wp:effectExtent l="8890" t="10160" r="8890" b="11430"/>
                      <wp:wrapNone/>
                      <wp:docPr id="2141" name="Line 4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153F07" id="Line 4777" o:spid="_x0000_s1026" style="position:absolute;left:0;text-align:left;z-index:2509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65pt,71.75pt" to="377.75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31712" behindDoc="0" locked="0" layoutInCell="1" allowOverlap="1" wp14:anchorId="520EB918" wp14:editId="0BC4457C">
                      <wp:simplePos x="0" y="0"/>
                      <wp:positionH relativeFrom="column">
                        <wp:posOffset>4796155</wp:posOffset>
                      </wp:positionH>
                      <wp:positionV relativeFrom="paragraph">
                        <wp:posOffset>673100</wp:posOffset>
                      </wp:positionV>
                      <wp:extent cx="1270" cy="31115"/>
                      <wp:effectExtent l="8890" t="10160" r="8890" b="6350"/>
                      <wp:wrapNone/>
                      <wp:docPr id="2140" name="Line 4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11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EB5EA2" id="Line 4776" o:spid="_x0000_s1026" style="position:absolute;left:0;text-align:left;z-index:2509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65pt,53pt" to="377.75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30688" behindDoc="0" locked="0" layoutInCell="1" allowOverlap="1" wp14:anchorId="33B3300E" wp14:editId="03AA4D03">
                      <wp:simplePos x="0" y="0"/>
                      <wp:positionH relativeFrom="column">
                        <wp:posOffset>4855210</wp:posOffset>
                      </wp:positionH>
                      <wp:positionV relativeFrom="paragraph">
                        <wp:posOffset>1599565</wp:posOffset>
                      </wp:positionV>
                      <wp:extent cx="1270" cy="26035"/>
                      <wp:effectExtent l="10795" t="12700" r="6985" b="8890"/>
                      <wp:wrapNone/>
                      <wp:docPr id="2139" name="Line 4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9A1489" id="Line 4775" o:spid="_x0000_s1026" style="position:absolute;left:0;text-align:left;z-index:2509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3pt,125.95pt" to="382.4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29664" behindDoc="0" locked="0" layoutInCell="1" allowOverlap="1" wp14:anchorId="56CB10E0" wp14:editId="375930F3">
                      <wp:simplePos x="0" y="0"/>
                      <wp:positionH relativeFrom="column">
                        <wp:posOffset>4855210</wp:posOffset>
                      </wp:positionH>
                      <wp:positionV relativeFrom="paragraph">
                        <wp:posOffset>911225</wp:posOffset>
                      </wp:positionV>
                      <wp:extent cx="1270" cy="26035"/>
                      <wp:effectExtent l="10795" t="10160" r="6985" b="11430"/>
                      <wp:wrapNone/>
                      <wp:docPr id="2138" name="Line 4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D72E1A" id="Line 4774" o:spid="_x0000_s1026" style="position:absolute;left:0;text-align:left;z-index:2509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3pt,71.75pt" to="382.4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28640" behindDoc="0" locked="0" layoutInCell="1" allowOverlap="1" wp14:anchorId="61E7DE0F" wp14:editId="73B7B157">
                      <wp:simplePos x="0" y="0"/>
                      <wp:positionH relativeFrom="column">
                        <wp:posOffset>4855210</wp:posOffset>
                      </wp:positionH>
                      <wp:positionV relativeFrom="paragraph">
                        <wp:posOffset>673100</wp:posOffset>
                      </wp:positionV>
                      <wp:extent cx="1270" cy="31115"/>
                      <wp:effectExtent l="10795" t="10160" r="6985" b="6350"/>
                      <wp:wrapNone/>
                      <wp:docPr id="2137" name="Line 4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11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13DA00" id="Line 4773" o:spid="_x0000_s1026" style="position:absolute;left:0;text-align:left;z-index:2509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3pt,53pt" to="382.4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27616" behindDoc="0" locked="0" layoutInCell="1" allowOverlap="1" wp14:anchorId="62844EC5" wp14:editId="691B595A">
                      <wp:simplePos x="0" y="0"/>
                      <wp:positionH relativeFrom="column">
                        <wp:posOffset>5053330</wp:posOffset>
                      </wp:positionH>
                      <wp:positionV relativeFrom="paragraph">
                        <wp:posOffset>1599565</wp:posOffset>
                      </wp:positionV>
                      <wp:extent cx="1270" cy="26035"/>
                      <wp:effectExtent l="8890" t="12700" r="8890" b="8890"/>
                      <wp:wrapNone/>
                      <wp:docPr id="2136" name="Line 4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A02EE3" id="Line 4772" o:spid="_x0000_s1026" style="position:absolute;left:0;text-align:left;z-index:2509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.9pt,125.95pt" to="398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26592" behindDoc="0" locked="0" layoutInCell="1" allowOverlap="1" wp14:anchorId="7FF20758" wp14:editId="593FD08C">
                      <wp:simplePos x="0" y="0"/>
                      <wp:positionH relativeFrom="column">
                        <wp:posOffset>5053330</wp:posOffset>
                      </wp:positionH>
                      <wp:positionV relativeFrom="paragraph">
                        <wp:posOffset>911225</wp:posOffset>
                      </wp:positionV>
                      <wp:extent cx="1270" cy="26035"/>
                      <wp:effectExtent l="8890" t="10160" r="8890" b="11430"/>
                      <wp:wrapNone/>
                      <wp:docPr id="2135" name="Line 4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302229" id="Line 4771" o:spid="_x0000_s1026" style="position:absolute;left:0;text-align:left;z-index:2509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.9pt,71.75pt" to="398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25568" behindDoc="0" locked="0" layoutInCell="1" allowOverlap="1" wp14:anchorId="30F83A9E" wp14:editId="0030788F">
                      <wp:simplePos x="0" y="0"/>
                      <wp:positionH relativeFrom="column">
                        <wp:posOffset>5053330</wp:posOffset>
                      </wp:positionH>
                      <wp:positionV relativeFrom="paragraph">
                        <wp:posOffset>673100</wp:posOffset>
                      </wp:positionV>
                      <wp:extent cx="1270" cy="31115"/>
                      <wp:effectExtent l="8890" t="10160" r="8890" b="6350"/>
                      <wp:wrapNone/>
                      <wp:docPr id="2134" name="Line 4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11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A34904" id="Line 4770" o:spid="_x0000_s1026" style="position:absolute;left:0;text-align:left;z-index:2509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.9pt,53pt" to="398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24544" behindDoc="0" locked="0" layoutInCell="1" allowOverlap="1" wp14:anchorId="5B2BAF3A" wp14:editId="5E8DB66D">
                      <wp:simplePos x="0" y="0"/>
                      <wp:positionH relativeFrom="column">
                        <wp:posOffset>5113020</wp:posOffset>
                      </wp:positionH>
                      <wp:positionV relativeFrom="paragraph">
                        <wp:posOffset>1599565</wp:posOffset>
                      </wp:positionV>
                      <wp:extent cx="1270" cy="26035"/>
                      <wp:effectExtent l="11430" t="12700" r="6350" b="8890"/>
                      <wp:wrapNone/>
                      <wp:docPr id="2133" name="Line 4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E62F14" id="Line 4769" o:spid="_x0000_s1026" style="position:absolute;left:0;text-align:left;z-index:2509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2.6pt,125.95pt" to="402.7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23520" behindDoc="0" locked="0" layoutInCell="1" allowOverlap="1" wp14:anchorId="0D9EE70F" wp14:editId="7D9C6171">
                      <wp:simplePos x="0" y="0"/>
                      <wp:positionH relativeFrom="column">
                        <wp:posOffset>5113020</wp:posOffset>
                      </wp:positionH>
                      <wp:positionV relativeFrom="paragraph">
                        <wp:posOffset>911225</wp:posOffset>
                      </wp:positionV>
                      <wp:extent cx="1270" cy="26035"/>
                      <wp:effectExtent l="11430" t="10160" r="6350" b="11430"/>
                      <wp:wrapNone/>
                      <wp:docPr id="2132" name="Line 4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41C543" id="Line 4768" o:spid="_x0000_s1026" style="position:absolute;left:0;text-align:left;z-index:2509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2.6pt,71.75pt" to="402.7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22496" behindDoc="0" locked="0" layoutInCell="1" allowOverlap="1" wp14:anchorId="01FE289A" wp14:editId="73531F36">
                      <wp:simplePos x="0" y="0"/>
                      <wp:positionH relativeFrom="column">
                        <wp:posOffset>5113020</wp:posOffset>
                      </wp:positionH>
                      <wp:positionV relativeFrom="paragraph">
                        <wp:posOffset>673100</wp:posOffset>
                      </wp:positionV>
                      <wp:extent cx="1270" cy="31115"/>
                      <wp:effectExtent l="11430" t="10160" r="6350" b="6350"/>
                      <wp:wrapNone/>
                      <wp:docPr id="2131" name="Line 4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11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69A066" id="Line 4767" o:spid="_x0000_s1026" style="position:absolute;left:0;text-align:left;z-index:2509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2.6pt,53pt" to="402.7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21472" behindDoc="0" locked="0" layoutInCell="1" allowOverlap="1" wp14:anchorId="539BE9D2" wp14:editId="56E161DD">
                      <wp:simplePos x="0" y="0"/>
                      <wp:positionH relativeFrom="column">
                        <wp:posOffset>5647055</wp:posOffset>
                      </wp:positionH>
                      <wp:positionV relativeFrom="paragraph">
                        <wp:posOffset>1599565</wp:posOffset>
                      </wp:positionV>
                      <wp:extent cx="1270" cy="26035"/>
                      <wp:effectExtent l="12065" t="12700" r="5715" b="8890"/>
                      <wp:wrapNone/>
                      <wp:docPr id="2130" name="Line 4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C122B3" id="Line 4766" o:spid="_x0000_s1026" style="position:absolute;left:0;text-align:left;z-index:2509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4.65pt,125.95pt" to="444.75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20448" behindDoc="0" locked="0" layoutInCell="1" allowOverlap="1" wp14:anchorId="26FA10D3" wp14:editId="1F742FE2">
                      <wp:simplePos x="0" y="0"/>
                      <wp:positionH relativeFrom="column">
                        <wp:posOffset>5582920</wp:posOffset>
                      </wp:positionH>
                      <wp:positionV relativeFrom="paragraph">
                        <wp:posOffset>1599565</wp:posOffset>
                      </wp:positionV>
                      <wp:extent cx="1270" cy="26035"/>
                      <wp:effectExtent l="5080" t="12700" r="12700" b="8890"/>
                      <wp:wrapNone/>
                      <wp:docPr id="2129" name="Line 4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EA63C8" id="Line 4765" o:spid="_x0000_s1026" style="position:absolute;left:0;text-align:left;z-index:2509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6pt,125.95pt" to="439.7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19424" behindDoc="0" locked="0" layoutInCell="1" allowOverlap="1" wp14:anchorId="39555CF1" wp14:editId="475DA759">
                      <wp:simplePos x="0" y="0"/>
                      <wp:positionH relativeFrom="column">
                        <wp:posOffset>5887720</wp:posOffset>
                      </wp:positionH>
                      <wp:positionV relativeFrom="paragraph">
                        <wp:posOffset>1599565</wp:posOffset>
                      </wp:positionV>
                      <wp:extent cx="635" cy="26035"/>
                      <wp:effectExtent l="5080" t="12700" r="13335" b="8890"/>
                      <wp:wrapNone/>
                      <wp:docPr id="2128" name="Line 4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2E1B07" id="Line 4764" o:spid="_x0000_s1026" style="position:absolute;left:0;text-align:left;z-index:2509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3.6pt,125.95pt" to="463.65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18400" behindDoc="0" locked="0" layoutInCell="1" allowOverlap="1" wp14:anchorId="6C69F18B" wp14:editId="6EE9EEA6">
                      <wp:simplePos x="0" y="0"/>
                      <wp:positionH relativeFrom="column">
                        <wp:posOffset>5822315</wp:posOffset>
                      </wp:positionH>
                      <wp:positionV relativeFrom="paragraph">
                        <wp:posOffset>1599565</wp:posOffset>
                      </wp:positionV>
                      <wp:extent cx="1270" cy="26035"/>
                      <wp:effectExtent l="6350" t="12700" r="11430" b="8890"/>
                      <wp:wrapNone/>
                      <wp:docPr id="2127" name="Line 4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3C7344" id="Line 4763" o:spid="_x0000_s1026" style="position:absolute;left:0;text-align:left;z-index:2509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8.45pt,125.95pt" to="458.55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17376" behindDoc="0" locked="0" layoutInCell="1" allowOverlap="1" wp14:anchorId="1D9DE8E3" wp14:editId="1F755709">
                      <wp:simplePos x="0" y="0"/>
                      <wp:positionH relativeFrom="column">
                        <wp:posOffset>5887720</wp:posOffset>
                      </wp:positionH>
                      <wp:positionV relativeFrom="paragraph">
                        <wp:posOffset>911225</wp:posOffset>
                      </wp:positionV>
                      <wp:extent cx="635" cy="29845"/>
                      <wp:effectExtent l="5080" t="10160" r="13335" b="7620"/>
                      <wp:wrapNone/>
                      <wp:docPr id="2126" name="Line 4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984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BBBFF2" id="Line 4762" o:spid="_x0000_s1026" style="position:absolute;left:0;text-align:left;z-index:2509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3.6pt,71.75pt" to="463.65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16352" behindDoc="0" locked="0" layoutInCell="1" allowOverlap="1" wp14:anchorId="5AAD0EA8" wp14:editId="7398AA24">
                      <wp:simplePos x="0" y="0"/>
                      <wp:positionH relativeFrom="column">
                        <wp:posOffset>5822315</wp:posOffset>
                      </wp:positionH>
                      <wp:positionV relativeFrom="paragraph">
                        <wp:posOffset>911225</wp:posOffset>
                      </wp:positionV>
                      <wp:extent cx="1270" cy="29845"/>
                      <wp:effectExtent l="6350" t="10160" r="11430" b="7620"/>
                      <wp:wrapNone/>
                      <wp:docPr id="2125" name="Line 4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984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174DA0" id="Line 4761" o:spid="_x0000_s1026" style="position:absolute;left:0;text-align:left;z-index:2509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8.45pt,71.75pt" to="458.55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15328" behindDoc="0" locked="0" layoutInCell="1" allowOverlap="1" wp14:anchorId="06AAAB12" wp14:editId="42C417EC">
                      <wp:simplePos x="0" y="0"/>
                      <wp:positionH relativeFrom="column">
                        <wp:posOffset>5887720</wp:posOffset>
                      </wp:positionH>
                      <wp:positionV relativeFrom="paragraph">
                        <wp:posOffset>941070</wp:posOffset>
                      </wp:positionV>
                      <wp:extent cx="86995" cy="1270"/>
                      <wp:effectExtent l="5080" t="11430" r="12700" b="6350"/>
                      <wp:wrapNone/>
                      <wp:docPr id="2124" name="Line 4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50A0E8" id="Line 4760" o:spid="_x0000_s1026" style="position:absolute;left:0;text-align:left;z-index:2509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3.6pt,74.1pt" to="470.45pt,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14304" behindDoc="0" locked="0" layoutInCell="1" allowOverlap="1" wp14:anchorId="0C44C265" wp14:editId="77D6817D">
                      <wp:simplePos x="0" y="0"/>
                      <wp:positionH relativeFrom="column">
                        <wp:posOffset>5647055</wp:posOffset>
                      </wp:positionH>
                      <wp:positionV relativeFrom="paragraph">
                        <wp:posOffset>941070</wp:posOffset>
                      </wp:positionV>
                      <wp:extent cx="175260" cy="1270"/>
                      <wp:effectExtent l="12065" t="11430" r="12700" b="6350"/>
                      <wp:wrapNone/>
                      <wp:docPr id="2123" name="Line 4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526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115D67" id="Line 4759" o:spid="_x0000_s1026" style="position:absolute;left:0;text-align:left;z-index:2509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4.65pt,74.1pt" to="458.45pt,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13280" behindDoc="0" locked="0" layoutInCell="1" allowOverlap="1" wp14:anchorId="36EE4D08" wp14:editId="7B32808F">
                      <wp:simplePos x="0" y="0"/>
                      <wp:positionH relativeFrom="column">
                        <wp:posOffset>5499735</wp:posOffset>
                      </wp:positionH>
                      <wp:positionV relativeFrom="paragraph">
                        <wp:posOffset>941070</wp:posOffset>
                      </wp:positionV>
                      <wp:extent cx="83185" cy="1270"/>
                      <wp:effectExtent l="7620" t="11430" r="13970" b="6350"/>
                      <wp:wrapNone/>
                      <wp:docPr id="2122" name="Line 4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18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B4352D" id="Line 4758" o:spid="_x0000_s1026" style="position:absolute;left:0;text-align:left;z-index:2509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.05pt,74.1pt" to="439.6pt,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12256" behindDoc="0" locked="0" layoutInCell="1" allowOverlap="1" wp14:anchorId="04590C18" wp14:editId="5B7ADA5E">
                      <wp:simplePos x="0" y="0"/>
                      <wp:positionH relativeFrom="column">
                        <wp:posOffset>5647055</wp:posOffset>
                      </wp:positionH>
                      <wp:positionV relativeFrom="paragraph">
                        <wp:posOffset>911225</wp:posOffset>
                      </wp:positionV>
                      <wp:extent cx="1270" cy="29845"/>
                      <wp:effectExtent l="12065" t="10160" r="5715" b="7620"/>
                      <wp:wrapNone/>
                      <wp:docPr id="2121" name="Line 4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984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08E3D3" id="Line 4757" o:spid="_x0000_s1026" style="position:absolute;left:0;text-align:left;z-index:2509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4.65pt,71.75pt" to="444.75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11232" behindDoc="0" locked="0" layoutInCell="1" allowOverlap="1" wp14:anchorId="767E9E4D" wp14:editId="1318420F">
                      <wp:simplePos x="0" y="0"/>
                      <wp:positionH relativeFrom="column">
                        <wp:posOffset>5582920</wp:posOffset>
                      </wp:positionH>
                      <wp:positionV relativeFrom="paragraph">
                        <wp:posOffset>911225</wp:posOffset>
                      </wp:positionV>
                      <wp:extent cx="1270" cy="29845"/>
                      <wp:effectExtent l="5080" t="10160" r="12700" b="7620"/>
                      <wp:wrapNone/>
                      <wp:docPr id="2120" name="Line 4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984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A9D1B1" id="Line 4756" o:spid="_x0000_s1026" style="position:absolute;left:0;text-align:left;z-index:2509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6pt,71.75pt" to="439.7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10208" behindDoc="0" locked="0" layoutInCell="1" allowOverlap="1" wp14:anchorId="79DAEA83" wp14:editId="24AB013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673100</wp:posOffset>
                      </wp:positionV>
                      <wp:extent cx="1270" cy="31115"/>
                      <wp:effectExtent l="12700" t="10160" r="5080" b="6350"/>
                      <wp:wrapNone/>
                      <wp:docPr id="2119" name="Line 4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11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86EF33" id="Line 4755" o:spid="_x0000_s1026" style="position:absolute;left:0;text-align:left;z-index:2509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3.95pt,53pt" to="444.05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09184" behindDoc="0" locked="0" layoutInCell="1" allowOverlap="1" wp14:anchorId="2C259BCF" wp14:editId="4F5B0EB9">
                      <wp:simplePos x="0" y="0"/>
                      <wp:positionH relativeFrom="column">
                        <wp:posOffset>5573395</wp:posOffset>
                      </wp:positionH>
                      <wp:positionV relativeFrom="paragraph">
                        <wp:posOffset>673100</wp:posOffset>
                      </wp:positionV>
                      <wp:extent cx="1270" cy="31115"/>
                      <wp:effectExtent l="5080" t="10160" r="12700" b="6350"/>
                      <wp:wrapNone/>
                      <wp:docPr id="2118" name="Line 4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11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A2946A" id="Line 4754" o:spid="_x0000_s1026" style="position:absolute;left:0;text-align:left;z-index:2509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85pt,53pt" to="438.95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08160" behindDoc="0" locked="0" layoutInCell="1" allowOverlap="1" wp14:anchorId="0E0E32D1" wp14:editId="7350A453">
                      <wp:simplePos x="0" y="0"/>
                      <wp:positionH relativeFrom="column">
                        <wp:posOffset>5887720</wp:posOffset>
                      </wp:positionH>
                      <wp:positionV relativeFrom="paragraph">
                        <wp:posOffset>673100</wp:posOffset>
                      </wp:positionV>
                      <wp:extent cx="635" cy="31115"/>
                      <wp:effectExtent l="5080" t="10160" r="13335" b="6350"/>
                      <wp:wrapNone/>
                      <wp:docPr id="2117" name="Line 47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11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853A48" id="Line 4753" o:spid="_x0000_s1026" style="position:absolute;left:0;text-align:left;z-index:2509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3.6pt,53pt" to="463.65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lvFFwIAAC4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07136" behindDoc="0" locked="0" layoutInCell="1" allowOverlap="1" wp14:anchorId="580F0FC0" wp14:editId="77BCEB2D">
                      <wp:simplePos x="0" y="0"/>
                      <wp:positionH relativeFrom="column">
                        <wp:posOffset>5822315</wp:posOffset>
                      </wp:positionH>
                      <wp:positionV relativeFrom="paragraph">
                        <wp:posOffset>673100</wp:posOffset>
                      </wp:positionV>
                      <wp:extent cx="1270" cy="31115"/>
                      <wp:effectExtent l="6350" t="10160" r="11430" b="6350"/>
                      <wp:wrapNone/>
                      <wp:docPr id="2116" name="Line 47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11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7BB42B" id="Line 4752" o:spid="_x0000_s1026" style="position:absolute;left:0;text-align:left;z-index:2509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8.45pt,53pt" to="458.55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06112" behindDoc="0" locked="0" layoutInCell="1" allowOverlap="1" wp14:anchorId="189FA998" wp14:editId="25971443">
                      <wp:simplePos x="0" y="0"/>
                      <wp:positionH relativeFrom="column">
                        <wp:posOffset>5737860</wp:posOffset>
                      </wp:positionH>
                      <wp:positionV relativeFrom="paragraph">
                        <wp:posOffset>530860</wp:posOffset>
                      </wp:positionV>
                      <wp:extent cx="1270" cy="142240"/>
                      <wp:effectExtent l="7620" t="10795" r="10160" b="8890"/>
                      <wp:wrapNone/>
                      <wp:docPr id="2115" name="Line 47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422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DAF4FF" id="Line 4751" o:spid="_x0000_s1026" style="position:absolute;left:0;text-align:left;z-index:2509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1.8pt,41.8pt" to="451.9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05088" behindDoc="0" locked="0" layoutInCell="1" allowOverlap="1" wp14:anchorId="0658EC13" wp14:editId="2FF10C02">
                      <wp:simplePos x="0" y="0"/>
                      <wp:positionH relativeFrom="column">
                        <wp:posOffset>5711825</wp:posOffset>
                      </wp:positionH>
                      <wp:positionV relativeFrom="paragraph">
                        <wp:posOffset>530860</wp:posOffset>
                      </wp:positionV>
                      <wp:extent cx="1270" cy="142240"/>
                      <wp:effectExtent l="10160" t="10795" r="7620" b="8890"/>
                      <wp:wrapNone/>
                      <wp:docPr id="2114" name="Line 4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422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E10899" id="Line 4750" o:spid="_x0000_s1026" style="position:absolute;left:0;text-align:left;z-index:2509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9.75pt,41.8pt" to="449.85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04064" behindDoc="0" locked="0" layoutInCell="1" allowOverlap="1" wp14:anchorId="7409A93F" wp14:editId="4D666F02">
                      <wp:simplePos x="0" y="0"/>
                      <wp:positionH relativeFrom="column">
                        <wp:posOffset>5784215</wp:posOffset>
                      </wp:positionH>
                      <wp:positionV relativeFrom="paragraph">
                        <wp:posOffset>1929765</wp:posOffset>
                      </wp:positionV>
                      <wp:extent cx="1270" cy="27305"/>
                      <wp:effectExtent l="6350" t="9525" r="11430" b="10795"/>
                      <wp:wrapNone/>
                      <wp:docPr id="2113" name="Line 4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3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4BF7EA" id="Line 4749" o:spid="_x0000_s1026" style="position:absolute;left:0;text-align:left;z-index:2509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5.45pt,151.95pt" to="455.55pt,1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03040" behindDoc="0" locked="0" layoutInCell="1" allowOverlap="1" wp14:anchorId="170B1390" wp14:editId="6DBD8819">
                      <wp:simplePos x="0" y="0"/>
                      <wp:positionH relativeFrom="column">
                        <wp:posOffset>5727700</wp:posOffset>
                      </wp:positionH>
                      <wp:positionV relativeFrom="paragraph">
                        <wp:posOffset>1929765</wp:posOffset>
                      </wp:positionV>
                      <wp:extent cx="1270" cy="27305"/>
                      <wp:effectExtent l="6985" t="9525" r="10795" b="10795"/>
                      <wp:wrapNone/>
                      <wp:docPr id="2112" name="Line 4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3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C03D86" id="Line 4748" o:spid="_x0000_s1026" style="position:absolute;left:0;text-align:left;z-index:2509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1pt,151.95pt" to="451.1pt,1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02016" behindDoc="0" locked="0" layoutInCell="1" allowOverlap="1" wp14:anchorId="7FA26463" wp14:editId="1B1B2843">
                      <wp:simplePos x="0" y="0"/>
                      <wp:positionH relativeFrom="column">
                        <wp:posOffset>4907280</wp:posOffset>
                      </wp:positionH>
                      <wp:positionV relativeFrom="paragraph">
                        <wp:posOffset>1929765</wp:posOffset>
                      </wp:positionV>
                      <wp:extent cx="1270" cy="27305"/>
                      <wp:effectExtent l="5715" t="9525" r="12065" b="10795"/>
                      <wp:wrapNone/>
                      <wp:docPr id="2111" name="Line 4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3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21CE5B" id="Line 4747" o:spid="_x0000_s1026" style="position:absolute;left:0;text-align:left;z-index:2509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.4pt,151.95pt" to="386.5pt,1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00992" behindDoc="0" locked="0" layoutInCell="1" allowOverlap="1" wp14:anchorId="4B14F321" wp14:editId="7BE44B82">
                      <wp:simplePos x="0" y="0"/>
                      <wp:positionH relativeFrom="column">
                        <wp:posOffset>4851400</wp:posOffset>
                      </wp:positionH>
                      <wp:positionV relativeFrom="paragraph">
                        <wp:posOffset>1929765</wp:posOffset>
                      </wp:positionV>
                      <wp:extent cx="1270" cy="27305"/>
                      <wp:effectExtent l="6985" t="9525" r="10795" b="10795"/>
                      <wp:wrapNone/>
                      <wp:docPr id="2110" name="Line 4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3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08274E" id="Line 4746" o:spid="_x0000_s1026" style="position:absolute;left:0;text-align:left;z-index:2509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pt,151.95pt" to="382.1pt,1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99968" behindDoc="0" locked="0" layoutInCell="1" allowOverlap="1" wp14:anchorId="4F6520BE" wp14:editId="0031AAC6">
                      <wp:simplePos x="0" y="0"/>
                      <wp:positionH relativeFrom="column">
                        <wp:posOffset>5073015</wp:posOffset>
                      </wp:positionH>
                      <wp:positionV relativeFrom="paragraph">
                        <wp:posOffset>1929765</wp:posOffset>
                      </wp:positionV>
                      <wp:extent cx="1270" cy="27305"/>
                      <wp:effectExtent l="9525" t="9525" r="8255" b="10795"/>
                      <wp:wrapNone/>
                      <wp:docPr id="2109" name="Line 4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3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77592E" id="Line 4745" o:spid="_x0000_s1026" style="position:absolute;left:0;text-align:left;z-index:2508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45pt,151.95pt" to="399.55pt,1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98944" behindDoc="0" locked="0" layoutInCell="1" allowOverlap="1" wp14:anchorId="7D037BB1" wp14:editId="0C711AD1">
                      <wp:simplePos x="0" y="0"/>
                      <wp:positionH relativeFrom="column">
                        <wp:posOffset>5018405</wp:posOffset>
                      </wp:positionH>
                      <wp:positionV relativeFrom="paragraph">
                        <wp:posOffset>1929765</wp:posOffset>
                      </wp:positionV>
                      <wp:extent cx="1270" cy="27305"/>
                      <wp:effectExtent l="12065" t="9525" r="5715" b="10795"/>
                      <wp:wrapNone/>
                      <wp:docPr id="2108" name="Line 4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3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8AC2C0" id="Line 4744" o:spid="_x0000_s1026" style="position:absolute;left:0;text-align:left;z-index:2508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15pt,151.95pt" to="395.25pt,1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97920" behindDoc="0" locked="0" layoutInCell="1" allowOverlap="1" wp14:anchorId="540FF170" wp14:editId="6A1E6FD5">
                      <wp:simplePos x="0" y="0"/>
                      <wp:positionH relativeFrom="column">
                        <wp:posOffset>4839970</wp:posOffset>
                      </wp:positionH>
                      <wp:positionV relativeFrom="paragraph">
                        <wp:posOffset>2653030</wp:posOffset>
                      </wp:positionV>
                      <wp:extent cx="1270" cy="190500"/>
                      <wp:effectExtent l="5080" t="8890" r="12700" b="10160"/>
                      <wp:wrapNone/>
                      <wp:docPr id="2107" name="Line 4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9050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ABC986" id="Line 4743" o:spid="_x0000_s1026" style="position:absolute;left:0;text-align:left;z-index:2508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.1pt,208.9pt" to="381.2pt,2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96896" behindDoc="0" locked="0" layoutInCell="1" allowOverlap="1" wp14:anchorId="714DA999" wp14:editId="2CB53788">
                      <wp:simplePos x="0" y="0"/>
                      <wp:positionH relativeFrom="column">
                        <wp:posOffset>4954905</wp:posOffset>
                      </wp:positionH>
                      <wp:positionV relativeFrom="paragraph">
                        <wp:posOffset>1957070</wp:posOffset>
                      </wp:positionV>
                      <wp:extent cx="1270" cy="210820"/>
                      <wp:effectExtent l="5715" t="8255" r="12065" b="9525"/>
                      <wp:wrapNone/>
                      <wp:docPr id="2106" name="Line 4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108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30730D" id="Line 4742" o:spid="_x0000_s1026" style="position:absolute;left:0;text-align:left;z-index:2508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15pt,154.1pt" to="390.25pt,1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95872" behindDoc="0" locked="0" layoutInCell="1" allowOverlap="1" wp14:anchorId="2CF44AFD" wp14:editId="3F201BF2">
                      <wp:simplePos x="0" y="0"/>
                      <wp:positionH relativeFrom="column">
                        <wp:posOffset>5473700</wp:posOffset>
                      </wp:positionH>
                      <wp:positionV relativeFrom="paragraph">
                        <wp:posOffset>2708910</wp:posOffset>
                      </wp:positionV>
                      <wp:extent cx="26035" cy="1270"/>
                      <wp:effectExtent l="10160" t="7620" r="11430" b="10160"/>
                      <wp:wrapNone/>
                      <wp:docPr id="2105" name="Line 4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91241C" id="Line 4741" o:spid="_x0000_s1026" style="position:absolute;left:0;text-align:left;z-index:2508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pt,213.3pt" to="433.05pt,2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94848" behindDoc="0" locked="0" layoutInCell="1" allowOverlap="1" wp14:anchorId="614D304F" wp14:editId="4DDCEDF4">
                      <wp:simplePos x="0" y="0"/>
                      <wp:positionH relativeFrom="column">
                        <wp:posOffset>5195570</wp:posOffset>
                      </wp:positionH>
                      <wp:positionV relativeFrom="paragraph">
                        <wp:posOffset>2708910</wp:posOffset>
                      </wp:positionV>
                      <wp:extent cx="26035" cy="1270"/>
                      <wp:effectExtent l="8255" t="7620" r="13335" b="10160"/>
                      <wp:wrapNone/>
                      <wp:docPr id="2104" name="Line 4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A312A1" id="Line 4740" o:spid="_x0000_s1026" style="position:absolute;left:0;text-align:left;z-index:2508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1pt,213.3pt" to="411.15pt,2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93824" behindDoc="0" locked="0" layoutInCell="1" allowOverlap="1" wp14:anchorId="52605BFB" wp14:editId="2FA177B8">
                      <wp:simplePos x="0" y="0"/>
                      <wp:positionH relativeFrom="column">
                        <wp:posOffset>5473700</wp:posOffset>
                      </wp:positionH>
                      <wp:positionV relativeFrom="paragraph">
                        <wp:posOffset>2785110</wp:posOffset>
                      </wp:positionV>
                      <wp:extent cx="26035" cy="1270"/>
                      <wp:effectExtent l="10160" t="7620" r="11430" b="10160"/>
                      <wp:wrapNone/>
                      <wp:docPr id="2103" name="Line 4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69C8C8" id="Line 4739" o:spid="_x0000_s1026" style="position:absolute;left:0;text-align:left;z-index:2508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pt,219.3pt" to="433.05pt,2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92800" behindDoc="0" locked="0" layoutInCell="1" allowOverlap="1" wp14:anchorId="31397677" wp14:editId="607A8BA8">
                      <wp:simplePos x="0" y="0"/>
                      <wp:positionH relativeFrom="column">
                        <wp:posOffset>5195570</wp:posOffset>
                      </wp:positionH>
                      <wp:positionV relativeFrom="paragraph">
                        <wp:posOffset>2785110</wp:posOffset>
                      </wp:positionV>
                      <wp:extent cx="26035" cy="1270"/>
                      <wp:effectExtent l="8255" t="7620" r="13335" b="10160"/>
                      <wp:wrapNone/>
                      <wp:docPr id="2102" name="Line 4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BFE83F" id="Line 4738" o:spid="_x0000_s1026" style="position:absolute;left:0;text-align:left;z-index:2508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1pt,219.3pt" to="411.15pt,2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91776" behindDoc="0" locked="0" layoutInCell="1" allowOverlap="1" wp14:anchorId="1AD8D1D9" wp14:editId="584CA69D">
                      <wp:simplePos x="0" y="0"/>
                      <wp:positionH relativeFrom="column">
                        <wp:posOffset>4803775</wp:posOffset>
                      </wp:positionH>
                      <wp:positionV relativeFrom="paragraph">
                        <wp:posOffset>2843530</wp:posOffset>
                      </wp:positionV>
                      <wp:extent cx="1270" cy="31750"/>
                      <wp:effectExtent l="6985" t="8890" r="10795" b="6985"/>
                      <wp:wrapNone/>
                      <wp:docPr id="2101" name="Line 4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175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8620F1" id="Line 4737" o:spid="_x0000_s1026" style="position:absolute;left:0;text-align:left;z-index:2508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25pt,223.9pt" to="378.35pt,2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90752" behindDoc="0" locked="0" layoutInCell="1" allowOverlap="1" wp14:anchorId="4A728A6D" wp14:editId="0FA0B52C">
                      <wp:simplePos x="0" y="0"/>
                      <wp:positionH relativeFrom="column">
                        <wp:posOffset>4749165</wp:posOffset>
                      </wp:positionH>
                      <wp:positionV relativeFrom="paragraph">
                        <wp:posOffset>2843530</wp:posOffset>
                      </wp:positionV>
                      <wp:extent cx="1270" cy="31750"/>
                      <wp:effectExtent l="9525" t="8890" r="8255" b="6985"/>
                      <wp:wrapNone/>
                      <wp:docPr id="2100" name="Line 4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175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232CDB" id="Line 4736" o:spid="_x0000_s1026" style="position:absolute;left:0;text-align:left;z-index:2508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95pt,223.9pt" to="374.05pt,2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89728" behindDoc="0" locked="0" layoutInCell="1" allowOverlap="1" wp14:anchorId="437967BF" wp14:editId="23530E2F">
                      <wp:simplePos x="0" y="0"/>
                      <wp:positionH relativeFrom="column">
                        <wp:posOffset>5473700</wp:posOffset>
                      </wp:positionH>
                      <wp:positionV relativeFrom="paragraph">
                        <wp:posOffset>2108200</wp:posOffset>
                      </wp:positionV>
                      <wp:extent cx="26035" cy="1270"/>
                      <wp:effectExtent l="10160" t="6985" r="11430" b="10795"/>
                      <wp:wrapNone/>
                      <wp:docPr id="2099" name="Line 4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33308F" id="Line 4735" o:spid="_x0000_s1026" style="position:absolute;left:0;text-align:left;z-index:2508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pt,166pt" to="433.05pt,1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88704" behindDoc="0" locked="0" layoutInCell="1" allowOverlap="1" wp14:anchorId="1742622F" wp14:editId="4453F991">
                      <wp:simplePos x="0" y="0"/>
                      <wp:positionH relativeFrom="column">
                        <wp:posOffset>5473700</wp:posOffset>
                      </wp:positionH>
                      <wp:positionV relativeFrom="paragraph">
                        <wp:posOffset>2152015</wp:posOffset>
                      </wp:positionV>
                      <wp:extent cx="26035" cy="1270"/>
                      <wp:effectExtent l="10160" t="12700" r="11430" b="5080"/>
                      <wp:wrapNone/>
                      <wp:docPr id="2098" name="Line 4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F9B112" id="Line 4734" o:spid="_x0000_s1026" style="position:absolute;left:0;text-align:left;z-index:2508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pt,169.45pt" to="433.05pt,1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87680" behindDoc="0" locked="0" layoutInCell="1" allowOverlap="1" wp14:anchorId="4273D0F9" wp14:editId="6499F701">
                      <wp:simplePos x="0" y="0"/>
                      <wp:positionH relativeFrom="column">
                        <wp:posOffset>5473700</wp:posOffset>
                      </wp:positionH>
                      <wp:positionV relativeFrom="paragraph">
                        <wp:posOffset>2307590</wp:posOffset>
                      </wp:positionV>
                      <wp:extent cx="26035" cy="1270"/>
                      <wp:effectExtent l="10160" t="6350" r="11430" b="11430"/>
                      <wp:wrapNone/>
                      <wp:docPr id="2097" name="Line 4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242E4E" id="Line 4733" o:spid="_x0000_s1026" style="position:absolute;left:0;text-align:left;z-index:2508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pt,181.7pt" to="433.05pt,1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86656" behindDoc="0" locked="0" layoutInCell="1" allowOverlap="1" wp14:anchorId="4C4264D3" wp14:editId="01A5DE93">
                      <wp:simplePos x="0" y="0"/>
                      <wp:positionH relativeFrom="column">
                        <wp:posOffset>5195570</wp:posOffset>
                      </wp:positionH>
                      <wp:positionV relativeFrom="paragraph">
                        <wp:posOffset>2307590</wp:posOffset>
                      </wp:positionV>
                      <wp:extent cx="26035" cy="1270"/>
                      <wp:effectExtent l="8255" t="6350" r="13335" b="11430"/>
                      <wp:wrapNone/>
                      <wp:docPr id="2096" name="Line 4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D7EAB1" id="Line 4732" o:spid="_x0000_s1026" style="position:absolute;left:0;text-align:left;z-index:2508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1pt,181.7pt" to="411.15pt,1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85632" behindDoc="0" locked="0" layoutInCell="1" allowOverlap="1" wp14:anchorId="13C112D0" wp14:editId="53584E85">
                      <wp:simplePos x="0" y="0"/>
                      <wp:positionH relativeFrom="column">
                        <wp:posOffset>5473700</wp:posOffset>
                      </wp:positionH>
                      <wp:positionV relativeFrom="paragraph">
                        <wp:posOffset>2236470</wp:posOffset>
                      </wp:positionV>
                      <wp:extent cx="26035" cy="1270"/>
                      <wp:effectExtent l="10160" t="11430" r="11430" b="6350"/>
                      <wp:wrapNone/>
                      <wp:docPr id="2095" name="Line 4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DE3DD9" id="Line 4731" o:spid="_x0000_s1026" style="position:absolute;left:0;text-align:left;z-index:2508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pt,176.1pt" to="433.05pt,1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84608" behindDoc="0" locked="0" layoutInCell="1" allowOverlap="1" wp14:anchorId="76B784C9" wp14:editId="7DC92918">
                      <wp:simplePos x="0" y="0"/>
                      <wp:positionH relativeFrom="column">
                        <wp:posOffset>5195570</wp:posOffset>
                      </wp:positionH>
                      <wp:positionV relativeFrom="paragraph">
                        <wp:posOffset>2236470</wp:posOffset>
                      </wp:positionV>
                      <wp:extent cx="26035" cy="1270"/>
                      <wp:effectExtent l="8255" t="11430" r="13335" b="6350"/>
                      <wp:wrapNone/>
                      <wp:docPr id="2094" name="Line 4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174CD4" id="Line 4730" o:spid="_x0000_s1026" style="position:absolute;left:0;text-align:left;z-index:2508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1pt,176.1pt" to="411.15pt,1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83584" behindDoc="0" locked="0" layoutInCell="1" allowOverlap="1" wp14:anchorId="0F06C1E8" wp14:editId="293A6ECA">
                      <wp:simplePos x="0" y="0"/>
                      <wp:positionH relativeFrom="column">
                        <wp:posOffset>5473700</wp:posOffset>
                      </wp:positionH>
                      <wp:positionV relativeFrom="paragraph">
                        <wp:posOffset>2504440</wp:posOffset>
                      </wp:positionV>
                      <wp:extent cx="26035" cy="1270"/>
                      <wp:effectExtent l="10160" t="12700" r="11430" b="5080"/>
                      <wp:wrapNone/>
                      <wp:docPr id="2093" name="Line 4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1C75A3" id="Line 4729" o:spid="_x0000_s1026" style="position:absolute;left:0;text-align:left;z-index:2508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pt,197.2pt" to="433.05pt,19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82560" behindDoc="0" locked="0" layoutInCell="1" allowOverlap="1" wp14:anchorId="4E302FE8" wp14:editId="41B8F29B">
                      <wp:simplePos x="0" y="0"/>
                      <wp:positionH relativeFrom="column">
                        <wp:posOffset>5195570</wp:posOffset>
                      </wp:positionH>
                      <wp:positionV relativeFrom="paragraph">
                        <wp:posOffset>2504440</wp:posOffset>
                      </wp:positionV>
                      <wp:extent cx="26035" cy="1270"/>
                      <wp:effectExtent l="8255" t="12700" r="13335" b="5080"/>
                      <wp:wrapNone/>
                      <wp:docPr id="2092" name="Line 4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C4A62B" id="Line 4728" o:spid="_x0000_s1026" style="position:absolute;left:0;text-align:left;z-index:2508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1pt,197.2pt" to="411.15pt,19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81536" behindDoc="0" locked="0" layoutInCell="1" allowOverlap="1" wp14:anchorId="16D7E73A" wp14:editId="6F3FF920">
                      <wp:simplePos x="0" y="0"/>
                      <wp:positionH relativeFrom="column">
                        <wp:posOffset>5473700</wp:posOffset>
                      </wp:positionH>
                      <wp:positionV relativeFrom="paragraph">
                        <wp:posOffset>2580640</wp:posOffset>
                      </wp:positionV>
                      <wp:extent cx="26035" cy="1270"/>
                      <wp:effectExtent l="10160" t="12700" r="11430" b="5080"/>
                      <wp:wrapNone/>
                      <wp:docPr id="2091" name="Line 4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C6AA16" id="Line 4727" o:spid="_x0000_s1026" style="position:absolute;left:0;text-align:left;z-index:2508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pt,203.2pt" to="433.05pt,2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80512" behindDoc="0" locked="0" layoutInCell="1" allowOverlap="1" wp14:anchorId="4D9D7638" wp14:editId="04453225">
                      <wp:simplePos x="0" y="0"/>
                      <wp:positionH relativeFrom="column">
                        <wp:posOffset>5195570</wp:posOffset>
                      </wp:positionH>
                      <wp:positionV relativeFrom="paragraph">
                        <wp:posOffset>2580640</wp:posOffset>
                      </wp:positionV>
                      <wp:extent cx="26035" cy="1270"/>
                      <wp:effectExtent l="8255" t="12700" r="13335" b="5080"/>
                      <wp:wrapNone/>
                      <wp:docPr id="2090" name="Line 4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5CED2B" id="Line 4726" o:spid="_x0000_s1026" style="position:absolute;left:0;text-align:left;z-index:2508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1pt,203.2pt" to="411.15pt,2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79488" behindDoc="0" locked="0" layoutInCell="1" allowOverlap="1" wp14:anchorId="553A77AD" wp14:editId="6DA1701C">
                      <wp:simplePos x="0" y="0"/>
                      <wp:positionH relativeFrom="column">
                        <wp:posOffset>5471160</wp:posOffset>
                      </wp:positionH>
                      <wp:positionV relativeFrom="paragraph">
                        <wp:posOffset>2870200</wp:posOffset>
                      </wp:positionV>
                      <wp:extent cx="499745" cy="1270"/>
                      <wp:effectExtent l="7620" t="6985" r="6985" b="10795"/>
                      <wp:wrapNone/>
                      <wp:docPr id="2089" name="Line 4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974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057B9A" id="Line 4725" o:spid="_x0000_s1026" style="position:absolute;left:0;text-align:left;z-index:2508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0.8pt,226pt" to="470.15pt,2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78464" behindDoc="0" locked="0" layoutInCell="1" allowOverlap="1" wp14:anchorId="1649DB49" wp14:editId="6556C4A0">
                      <wp:simplePos x="0" y="0"/>
                      <wp:positionH relativeFrom="column">
                        <wp:posOffset>4714240</wp:posOffset>
                      </wp:positionH>
                      <wp:positionV relativeFrom="paragraph">
                        <wp:posOffset>2875280</wp:posOffset>
                      </wp:positionV>
                      <wp:extent cx="506095" cy="635"/>
                      <wp:effectExtent l="12700" t="12065" r="5080" b="6350"/>
                      <wp:wrapNone/>
                      <wp:docPr id="2088" name="Line 4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6095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6B479B" id="Line 4724" o:spid="_x0000_s1026" style="position:absolute;left:0;text-align:left;z-index:2508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2pt,226.4pt" to="411.05pt,2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77440" behindDoc="0" locked="0" layoutInCell="1" allowOverlap="1" wp14:anchorId="639E102A" wp14:editId="4CC2220A">
                      <wp:simplePos x="0" y="0"/>
                      <wp:positionH relativeFrom="column">
                        <wp:posOffset>5734050</wp:posOffset>
                      </wp:positionH>
                      <wp:positionV relativeFrom="paragraph">
                        <wp:posOffset>1494790</wp:posOffset>
                      </wp:positionV>
                      <wp:extent cx="1270" cy="111760"/>
                      <wp:effectExtent l="13335" t="12700" r="13970" b="8890"/>
                      <wp:wrapNone/>
                      <wp:docPr id="2087" name="Line 4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1176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37DBDC" id="Line 4723" o:spid="_x0000_s1026" style="position:absolute;left:0;text-align:left;z-index:2508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1.5pt,117.7pt" to="451.6pt,1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76416" behindDoc="0" locked="0" layoutInCell="1" allowOverlap="1" wp14:anchorId="250B281D" wp14:editId="4EA0B365">
                      <wp:simplePos x="0" y="0"/>
                      <wp:positionH relativeFrom="column">
                        <wp:posOffset>5734050</wp:posOffset>
                      </wp:positionH>
                      <wp:positionV relativeFrom="paragraph">
                        <wp:posOffset>937260</wp:posOffset>
                      </wp:positionV>
                      <wp:extent cx="1270" cy="451485"/>
                      <wp:effectExtent l="13335" t="7620" r="13970" b="7620"/>
                      <wp:wrapNone/>
                      <wp:docPr id="2086" name="Line 4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514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1FDE5A" id="Line 4722" o:spid="_x0000_s1026" style="position:absolute;left:0;text-align:left;z-index:2508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1.5pt,73.8pt" to="451.6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75392" behindDoc="0" locked="0" layoutInCell="1" allowOverlap="1" wp14:anchorId="249B6E62" wp14:editId="060F1AC3">
                      <wp:simplePos x="0" y="0"/>
                      <wp:positionH relativeFrom="column">
                        <wp:posOffset>5974715</wp:posOffset>
                      </wp:positionH>
                      <wp:positionV relativeFrom="paragraph">
                        <wp:posOffset>941070</wp:posOffset>
                      </wp:positionV>
                      <wp:extent cx="1270" cy="895350"/>
                      <wp:effectExtent l="6350" t="11430" r="11430" b="7620"/>
                      <wp:wrapNone/>
                      <wp:docPr id="2085" name="Line 4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89535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98C03E" id="Line 4721" o:spid="_x0000_s1026" style="position:absolute;left:0;text-align:left;z-index:2508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0.45pt,74.1pt" to="470.55pt,1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74368" behindDoc="0" locked="0" layoutInCell="1" allowOverlap="1" wp14:anchorId="15616107" wp14:editId="0C8261FE">
                      <wp:simplePos x="0" y="0"/>
                      <wp:positionH relativeFrom="column">
                        <wp:posOffset>5974715</wp:posOffset>
                      </wp:positionH>
                      <wp:positionV relativeFrom="paragraph">
                        <wp:posOffset>704215</wp:posOffset>
                      </wp:positionV>
                      <wp:extent cx="1270" cy="207010"/>
                      <wp:effectExtent l="6350" t="12700" r="11430" b="8890"/>
                      <wp:wrapNone/>
                      <wp:docPr id="2084" name="Line 4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0701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8E2015" id="Line 4720" o:spid="_x0000_s1026" style="position:absolute;left:0;text-align:left;z-index:2508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0.45pt,55.45pt" to="470.55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73344" behindDoc="0" locked="0" layoutInCell="1" allowOverlap="1" wp14:anchorId="061480B3" wp14:editId="00F5F4C4">
                      <wp:simplePos x="0" y="0"/>
                      <wp:positionH relativeFrom="column">
                        <wp:posOffset>6010910</wp:posOffset>
                      </wp:positionH>
                      <wp:positionV relativeFrom="paragraph">
                        <wp:posOffset>704215</wp:posOffset>
                      </wp:positionV>
                      <wp:extent cx="1270" cy="1137285"/>
                      <wp:effectExtent l="13970" t="12700" r="13335" b="12065"/>
                      <wp:wrapNone/>
                      <wp:docPr id="2083" name="Line 4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1372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058BD6" id="Line 4719" o:spid="_x0000_s1026" style="position:absolute;left:0;text-align:left;z-index:2508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3.3pt,55.45pt" to="473.4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72320" behindDoc="0" locked="0" layoutInCell="1" allowOverlap="1" wp14:anchorId="3FCD0AF7" wp14:editId="76BBAC1C">
                      <wp:simplePos x="0" y="0"/>
                      <wp:positionH relativeFrom="column">
                        <wp:posOffset>5499735</wp:posOffset>
                      </wp:positionH>
                      <wp:positionV relativeFrom="paragraph">
                        <wp:posOffset>530860</wp:posOffset>
                      </wp:positionV>
                      <wp:extent cx="1270" cy="142240"/>
                      <wp:effectExtent l="7620" t="10795" r="10160" b="8890"/>
                      <wp:wrapNone/>
                      <wp:docPr id="2082" name="Line 4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422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C88135" id="Line 4718" o:spid="_x0000_s1026" style="position:absolute;left:0;text-align:left;z-index:2508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.05pt,41.8pt" to="433.15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71296" behindDoc="0" locked="0" layoutInCell="1" allowOverlap="1" wp14:anchorId="51A65320" wp14:editId="18C6B51F">
                      <wp:simplePos x="0" y="0"/>
                      <wp:positionH relativeFrom="column">
                        <wp:posOffset>5417185</wp:posOffset>
                      </wp:positionH>
                      <wp:positionV relativeFrom="paragraph">
                        <wp:posOffset>492125</wp:posOffset>
                      </wp:positionV>
                      <wp:extent cx="1270" cy="38735"/>
                      <wp:effectExtent l="10795" t="10160" r="6985" b="8255"/>
                      <wp:wrapNone/>
                      <wp:docPr id="2081" name="Line 4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87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573D27" id="Line 4717" o:spid="_x0000_s1026" style="position:absolute;left:0;text-align:left;z-index:2508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55pt,38.75pt" to="426.65pt,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70272" behindDoc="0" locked="0" layoutInCell="1" allowOverlap="1" wp14:anchorId="61F80D81" wp14:editId="1A1F2A86">
                      <wp:simplePos x="0" y="0"/>
                      <wp:positionH relativeFrom="column">
                        <wp:posOffset>5282565</wp:posOffset>
                      </wp:positionH>
                      <wp:positionV relativeFrom="paragraph">
                        <wp:posOffset>492125</wp:posOffset>
                      </wp:positionV>
                      <wp:extent cx="1270" cy="38735"/>
                      <wp:effectExtent l="9525" t="10160" r="8255" b="8255"/>
                      <wp:wrapNone/>
                      <wp:docPr id="2080" name="Line 4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87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869F21" id="Line 4716" o:spid="_x0000_s1026" style="position:absolute;left:0;text-align:left;z-index:2508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5.95pt,38.75pt" to="416.05pt,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69248" behindDoc="0" locked="0" layoutInCell="1" allowOverlap="1" wp14:anchorId="019C814D" wp14:editId="38AF1C5D">
                      <wp:simplePos x="0" y="0"/>
                      <wp:positionH relativeFrom="column">
                        <wp:posOffset>2971165</wp:posOffset>
                      </wp:positionH>
                      <wp:positionV relativeFrom="paragraph">
                        <wp:posOffset>673100</wp:posOffset>
                      </wp:positionV>
                      <wp:extent cx="1270" cy="31115"/>
                      <wp:effectExtent l="12700" t="10160" r="5080" b="6350"/>
                      <wp:wrapNone/>
                      <wp:docPr id="2079" name="Line 47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11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22EDEB" id="Line 4715" o:spid="_x0000_s1026" style="position:absolute;left:0;text-align:left;z-index:2508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95pt,53pt" to="234.05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68224" behindDoc="0" locked="0" layoutInCell="1" allowOverlap="1" wp14:anchorId="1B0434D9" wp14:editId="30DFF2C7">
                      <wp:simplePos x="0" y="0"/>
                      <wp:positionH relativeFrom="column">
                        <wp:posOffset>3155315</wp:posOffset>
                      </wp:positionH>
                      <wp:positionV relativeFrom="paragraph">
                        <wp:posOffset>673100</wp:posOffset>
                      </wp:positionV>
                      <wp:extent cx="1270" cy="31115"/>
                      <wp:effectExtent l="6350" t="10160" r="11430" b="6350"/>
                      <wp:wrapNone/>
                      <wp:docPr id="2078" name="Line 47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11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D96754" id="Line 4714" o:spid="_x0000_s1026" style="position:absolute;left:0;text-align:left;z-index:2508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45pt,53pt" to="248.55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67200" behindDoc="0" locked="0" layoutInCell="1" allowOverlap="1" wp14:anchorId="5049F48E" wp14:editId="1A7191B7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673100</wp:posOffset>
                      </wp:positionV>
                      <wp:extent cx="1270" cy="31115"/>
                      <wp:effectExtent l="8890" t="10160" r="8890" b="6350"/>
                      <wp:wrapNone/>
                      <wp:docPr id="2077" name="Line 4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11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BEAFDA" id="Line 4713" o:spid="_x0000_s1026" style="position:absolute;left:0;text-align:left;z-index:2508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4pt,53pt" to="123.5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66176" behindDoc="0" locked="0" layoutInCell="1" allowOverlap="1" wp14:anchorId="39D99306" wp14:editId="11EFCFA8">
                      <wp:simplePos x="0" y="0"/>
                      <wp:positionH relativeFrom="column">
                        <wp:posOffset>1395095</wp:posOffset>
                      </wp:positionH>
                      <wp:positionV relativeFrom="paragraph">
                        <wp:posOffset>673100</wp:posOffset>
                      </wp:positionV>
                      <wp:extent cx="1270" cy="31115"/>
                      <wp:effectExtent l="8255" t="10160" r="9525" b="6350"/>
                      <wp:wrapNone/>
                      <wp:docPr id="2076" name="Line 4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11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5778B9" id="Line 4712" o:spid="_x0000_s1026" style="position:absolute;left:0;text-align:left;z-index:2508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85pt,53pt" to="109.95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65152" behindDoc="0" locked="0" layoutInCell="1" allowOverlap="1" wp14:anchorId="34327920" wp14:editId="37FE2005">
                      <wp:simplePos x="0" y="0"/>
                      <wp:positionH relativeFrom="column">
                        <wp:posOffset>2131695</wp:posOffset>
                      </wp:positionH>
                      <wp:positionV relativeFrom="paragraph">
                        <wp:posOffset>1983740</wp:posOffset>
                      </wp:positionV>
                      <wp:extent cx="25400" cy="33655"/>
                      <wp:effectExtent l="11430" t="6350" r="10795" b="7620"/>
                      <wp:wrapNone/>
                      <wp:docPr id="2075" name="Line 47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400" cy="336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1F0BEE" id="Line 4711" o:spid="_x0000_s1026" style="position:absolute;left:0;text-align:left;flip:y;z-index:2508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85pt,156.2pt" to="169.85pt,1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64128" behindDoc="0" locked="0" layoutInCell="1" allowOverlap="1" wp14:anchorId="161B0BF9" wp14:editId="2B1F3E4D">
                      <wp:simplePos x="0" y="0"/>
                      <wp:positionH relativeFrom="column">
                        <wp:posOffset>2190750</wp:posOffset>
                      </wp:positionH>
                      <wp:positionV relativeFrom="paragraph">
                        <wp:posOffset>2030730</wp:posOffset>
                      </wp:positionV>
                      <wp:extent cx="26035" cy="31115"/>
                      <wp:effectExtent l="13335" t="5715" r="8255" b="10795"/>
                      <wp:wrapNone/>
                      <wp:docPr id="2074" name="Line 4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035" cy="311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4C8D81" id="Line 4710" o:spid="_x0000_s1026" style="position:absolute;left:0;text-align:left;flip:y;z-index:2508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5pt,159.9pt" to="174.55pt,1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63104" behindDoc="0" locked="0" layoutInCell="1" allowOverlap="1" wp14:anchorId="71928C33" wp14:editId="68A5EBAF">
                      <wp:simplePos x="0" y="0"/>
                      <wp:positionH relativeFrom="column">
                        <wp:posOffset>2166620</wp:posOffset>
                      </wp:positionH>
                      <wp:positionV relativeFrom="paragraph">
                        <wp:posOffset>1841500</wp:posOffset>
                      </wp:positionV>
                      <wp:extent cx="1270" cy="38735"/>
                      <wp:effectExtent l="8255" t="6985" r="9525" b="11430"/>
                      <wp:wrapNone/>
                      <wp:docPr id="2073" name="Line 4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87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D638FF" id="Line 4709" o:spid="_x0000_s1026" style="position:absolute;left:0;text-align:left;z-index:2508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6pt,145pt" to="170.7pt,1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62080" behindDoc="0" locked="0" layoutInCell="1" allowOverlap="1" wp14:anchorId="50477BE4" wp14:editId="404F7F00">
                      <wp:simplePos x="0" y="0"/>
                      <wp:positionH relativeFrom="column">
                        <wp:posOffset>2235200</wp:posOffset>
                      </wp:positionH>
                      <wp:positionV relativeFrom="paragraph">
                        <wp:posOffset>1841500</wp:posOffset>
                      </wp:positionV>
                      <wp:extent cx="1270" cy="38735"/>
                      <wp:effectExtent l="10160" t="6985" r="7620" b="11430"/>
                      <wp:wrapNone/>
                      <wp:docPr id="2072" name="Line 4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87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F50F9C" id="Line 4708" o:spid="_x0000_s1026" style="position:absolute;left:0;text-align:left;z-index:2508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pt,145pt" to="176.1pt,1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61056" behindDoc="0" locked="0" layoutInCell="1" allowOverlap="1" wp14:anchorId="0A2E885F" wp14:editId="44C80874">
                      <wp:simplePos x="0" y="0"/>
                      <wp:positionH relativeFrom="column">
                        <wp:posOffset>2084705</wp:posOffset>
                      </wp:positionH>
                      <wp:positionV relativeFrom="paragraph">
                        <wp:posOffset>1880235</wp:posOffset>
                      </wp:positionV>
                      <wp:extent cx="81915" cy="635"/>
                      <wp:effectExtent l="12065" t="7620" r="10795" b="10795"/>
                      <wp:wrapNone/>
                      <wp:docPr id="2071" name="Line 4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1915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24C3C3" id="Line 4707" o:spid="_x0000_s1026" style="position:absolute;left:0;text-align:left;z-index:2508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15pt,148.05pt" to="170.6pt,1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60032" behindDoc="0" locked="0" layoutInCell="1" allowOverlap="1" wp14:anchorId="46631FB1" wp14:editId="48F921BB">
                      <wp:simplePos x="0" y="0"/>
                      <wp:positionH relativeFrom="column">
                        <wp:posOffset>2235200</wp:posOffset>
                      </wp:positionH>
                      <wp:positionV relativeFrom="paragraph">
                        <wp:posOffset>1880235</wp:posOffset>
                      </wp:positionV>
                      <wp:extent cx="27940" cy="635"/>
                      <wp:effectExtent l="10160" t="7620" r="9525" b="10795"/>
                      <wp:wrapNone/>
                      <wp:docPr id="2070" name="Line 4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940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F2DDC6" id="Line 4706" o:spid="_x0000_s1026" style="position:absolute;left:0;text-align:left;z-index:2508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pt,148.05pt" to="178.2pt,1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59008" behindDoc="0" locked="0" layoutInCell="1" allowOverlap="1" wp14:anchorId="63310F6E" wp14:editId="188FE9BD">
                      <wp:simplePos x="0" y="0"/>
                      <wp:positionH relativeFrom="column">
                        <wp:posOffset>1392555</wp:posOffset>
                      </wp:positionH>
                      <wp:positionV relativeFrom="paragraph">
                        <wp:posOffset>1866265</wp:posOffset>
                      </wp:positionV>
                      <wp:extent cx="1270" cy="47625"/>
                      <wp:effectExtent l="5715" t="12700" r="12065" b="6350"/>
                      <wp:wrapNone/>
                      <wp:docPr id="2069" name="Line 4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762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AB44BE" id="Line 4705" o:spid="_x0000_s1026" style="position:absolute;left:0;text-align:left;z-index:2508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65pt,146.95pt" to="109.75pt,1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57984" behindDoc="0" locked="0" layoutInCell="1" allowOverlap="1" wp14:anchorId="1C3F78AB" wp14:editId="6406B33A">
                      <wp:simplePos x="0" y="0"/>
                      <wp:positionH relativeFrom="column">
                        <wp:posOffset>1620520</wp:posOffset>
                      </wp:positionH>
                      <wp:positionV relativeFrom="paragraph">
                        <wp:posOffset>1823720</wp:posOffset>
                      </wp:positionV>
                      <wp:extent cx="1270" cy="43815"/>
                      <wp:effectExtent l="5080" t="8255" r="12700" b="5080"/>
                      <wp:wrapNone/>
                      <wp:docPr id="2068" name="Line 4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38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F653F8" id="Line 4704" o:spid="_x0000_s1026" style="position:absolute;left:0;text-align:left;z-index:2508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6pt,143.6pt" to="127.7pt,1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56960" behindDoc="0" locked="0" layoutInCell="1" allowOverlap="1" wp14:anchorId="3E91E76C" wp14:editId="7016A16B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1599565</wp:posOffset>
                      </wp:positionV>
                      <wp:extent cx="1270" cy="26035"/>
                      <wp:effectExtent l="9525" t="12700" r="8255" b="8890"/>
                      <wp:wrapNone/>
                      <wp:docPr id="2067" name="Line 4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0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500D56" id="Line 4703" o:spid="_x0000_s1026" style="position:absolute;left:0;text-align:left;z-index:2508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7pt,125.95pt" to="143.8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55936" behindDoc="0" locked="0" layoutInCell="1" allowOverlap="1" wp14:anchorId="71D5338F" wp14:editId="2F3B6E8C">
                      <wp:simplePos x="0" y="0"/>
                      <wp:positionH relativeFrom="column">
                        <wp:posOffset>1851660</wp:posOffset>
                      </wp:positionH>
                      <wp:positionV relativeFrom="paragraph">
                        <wp:posOffset>1276350</wp:posOffset>
                      </wp:positionV>
                      <wp:extent cx="246380" cy="1270"/>
                      <wp:effectExtent l="7620" t="13335" r="12700" b="13970"/>
                      <wp:wrapNone/>
                      <wp:docPr id="2066" name="Line 4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638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6AAAE2" id="Line 4702" o:spid="_x0000_s1026" style="position:absolute;left:0;text-align:left;z-index:2508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8pt,100.5pt" to="165.2pt,10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54912" behindDoc="0" locked="0" layoutInCell="1" allowOverlap="1" wp14:anchorId="654B3E0E" wp14:editId="160CC143">
                      <wp:simplePos x="0" y="0"/>
                      <wp:positionH relativeFrom="column">
                        <wp:posOffset>2084705</wp:posOffset>
                      </wp:positionH>
                      <wp:positionV relativeFrom="paragraph">
                        <wp:posOffset>1625600</wp:posOffset>
                      </wp:positionV>
                      <wp:extent cx="1270" cy="310515"/>
                      <wp:effectExtent l="12065" t="10160" r="5715" b="12700"/>
                      <wp:wrapNone/>
                      <wp:docPr id="2065" name="Line 4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105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213636" id="Line 4701" o:spid="_x0000_s1026" style="position:absolute;left:0;text-align:left;z-index:2508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15pt,128pt" to="164.25pt,1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53888" behindDoc="0" locked="0" layoutInCell="1" allowOverlap="1" wp14:anchorId="7EC8893D" wp14:editId="025ED700">
                      <wp:simplePos x="0" y="0"/>
                      <wp:positionH relativeFrom="column">
                        <wp:posOffset>2431415</wp:posOffset>
                      </wp:positionH>
                      <wp:positionV relativeFrom="paragraph">
                        <wp:posOffset>1201420</wp:posOffset>
                      </wp:positionV>
                      <wp:extent cx="180340" cy="1270"/>
                      <wp:effectExtent l="6350" t="5080" r="13335" b="12700"/>
                      <wp:wrapNone/>
                      <wp:docPr id="2064" name="Line 4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34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54B088" id="Line 4700" o:spid="_x0000_s1026" style="position:absolute;left:0;text-align:left;z-index:2508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1.45pt,94.6pt" to="205.65pt,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52864" behindDoc="0" locked="0" layoutInCell="1" allowOverlap="1" wp14:anchorId="0C66B754" wp14:editId="0B6ABC32">
                      <wp:simplePos x="0" y="0"/>
                      <wp:positionH relativeFrom="column">
                        <wp:posOffset>2185670</wp:posOffset>
                      </wp:positionH>
                      <wp:positionV relativeFrom="paragraph">
                        <wp:posOffset>1201420</wp:posOffset>
                      </wp:positionV>
                      <wp:extent cx="172085" cy="140970"/>
                      <wp:effectExtent l="8255" t="5080" r="10160" b="6350"/>
                      <wp:wrapNone/>
                      <wp:docPr id="2063" name="Freeform 4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085" cy="14097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21600 h 21600"/>
                                  <a:gd name="T4" fmla="*/ 0 w 21600"/>
                                  <a:gd name="T5" fmla="*/ 0 h 21600"/>
                                  <a:gd name="T6" fmla="*/ 21600 w 21600"/>
                                  <a:gd name="T7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1600" y="0"/>
                                    </a:ln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AA46A" id="Freeform 4699" o:spid="_x0000_s1026" style="position:absolute;left:0;text-align:left;margin-left:172.1pt;margin-top:94.6pt;width:13.55pt;height:11.1pt;z-index:2508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" path="m21600,21600l,21600,,,21600,e" filled="f" strokeweight=".2mm">
                      <v:stroke joinstyle="miter"/>
                      <v:path o:connecttype="custom" o:connectlocs="172085,140970;0,140970;0,0;172085,0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51840" behindDoc="0" locked="0" layoutInCell="1" allowOverlap="1" wp14:anchorId="5165FA03" wp14:editId="18C28F8D">
                      <wp:simplePos x="0" y="0"/>
                      <wp:positionH relativeFrom="column">
                        <wp:posOffset>2431415</wp:posOffset>
                      </wp:positionH>
                      <wp:positionV relativeFrom="paragraph">
                        <wp:posOffset>1342390</wp:posOffset>
                      </wp:positionV>
                      <wp:extent cx="180340" cy="1270"/>
                      <wp:effectExtent l="6350" t="12700" r="13335" b="5080"/>
                      <wp:wrapNone/>
                      <wp:docPr id="2062" name="Line 4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34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874012" id="Line 4698" o:spid="_x0000_s1026" style="position:absolute;left:0;text-align:left;z-index:2508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1.45pt,105.7pt" to="205.65pt,1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50816" behindDoc="0" locked="0" layoutInCell="1" allowOverlap="1" wp14:anchorId="1FB4305C" wp14:editId="7B09E655">
                      <wp:simplePos x="0" y="0"/>
                      <wp:positionH relativeFrom="column">
                        <wp:posOffset>2680335</wp:posOffset>
                      </wp:positionH>
                      <wp:positionV relativeFrom="paragraph">
                        <wp:posOffset>1201420</wp:posOffset>
                      </wp:positionV>
                      <wp:extent cx="166370" cy="140970"/>
                      <wp:effectExtent l="7620" t="5080" r="6985" b="6350"/>
                      <wp:wrapNone/>
                      <wp:docPr id="2061" name="Freeform 4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370" cy="14097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0 h 21600"/>
                                  <a:gd name="T4" fmla="*/ 21600 w 21600"/>
                                  <a:gd name="T5" fmla="*/ 21600 h 21600"/>
                                  <a:gd name="T6" fmla="*/ 0 w 21600"/>
                                  <a:gd name="T7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682DD" id="Freeform 4697" o:spid="_x0000_s1026" style="position:absolute;left:0;text-align:left;margin-left:211.05pt;margin-top:94.6pt;width:13.1pt;height:11.1pt;z-index:2508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" path="m,l21600,r,21600l,21600e" filled="f" strokeweight=".2mm">
                      <v:stroke joinstyle="miter"/>
                      <v:path o:connecttype="custom" o:connectlocs="0,0;166370,0;166370,140970;0,140970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49792" behindDoc="0" locked="0" layoutInCell="1" allowOverlap="1" wp14:anchorId="22C04FF2" wp14:editId="45D63ED5">
                      <wp:simplePos x="0" y="0"/>
                      <wp:positionH relativeFrom="column">
                        <wp:posOffset>2098040</wp:posOffset>
                      </wp:positionH>
                      <wp:positionV relativeFrom="paragraph">
                        <wp:posOffset>1122045</wp:posOffset>
                      </wp:positionV>
                      <wp:extent cx="840740" cy="299085"/>
                      <wp:effectExtent l="6350" t="11430" r="10160" b="13335"/>
                      <wp:wrapNone/>
                      <wp:docPr id="2060" name="Rectangle 4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0740" cy="299085"/>
                              </a:xfrm>
                              <a:prstGeom prst="rect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7FFCB" id="Rectangle 4696" o:spid="_x0000_s1026" style="position:absolute;left:0;text-align:left;margin-left:165.2pt;margin-top:88.35pt;width:66.2pt;height:23.55pt;z-index:2508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" filled="f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48768" behindDoc="0" locked="0" layoutInCell="1" allowOverlap="1" wp14:anchorId="79139FA1" wp14:editId="47353B7C">
                      <wp:simplePos x="0" y="0"/>
                      <wp:positionH relativeFrom="column">
                        <wp:posOffset>4711700</wp:posOffset>
                      </wp:positionH>
                      <wp:positionV relativeFrom="paragraph">
                        <wp:posOffset>1414780</wp:posOffset>
                      </wp:positionV>
                      <wp:extent cx="483870" cy="1270"/>
                      <wp:effectExtent l="10160" t="8890" r="10795" b="8890"/>
                      <wp:wrapNone/>
                      <wp:docPr id="2059" name="Line 4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387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5793D4" id="Line 4695" o:spid="_x0000_s1026" style="position:absolute;left:0;text-align:left;z-index:2508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pt,111.4pt" to="409.1pt,1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47744" behindDoc="0" locked="0" layoutInCell="1" allowOverlap="1" wp14:anchorId="271ADB77" wp14:editId="6037D02C">
                      <wp:simplePos x="0" y="0"/>
                      <wp:positionH relativeFrom="column">
                        <wp:posOffset>4195445</wp:posOffset>
                      </wp:positionH>
                      <wp:positionV relativeFrom="paragraph">
                        <wp:posOffset>1414780</wp:posOffset>
                      </wp:positionV>
                      <wp:extent cx="490220" cy="1270"/>
                      <wp:effectExtent l="8255" t="8890" r="6350" b="8890"/>
                      <wp:wrapNone/>
                      <wp:docPr id="2058" name="Line 4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022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50D1BE" id="Line 4694" o:spid="_x0000_s1026" style="position:absolute;left:0;text-align:left;z-index:2508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35pt,111.4pt" to="368.95pt,1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46720" behindDoc="0" locked="0" layoutInCell="1" allowOverlap="1" wp14:anchorId="6CFA57FB" wp14:editId="583A16CD">
                      <wp:simplePos x="0" y="0"/>
                      <wp:positionH relativeFrom="column">
                        <wp:posOffset>3685540</wp:posOffset>
                      </wp:positionH>
                      <wp:positionV relativeFrom="paragraph">
                        <wp:posOffset>1414780</wp:posOffset>
                      </wp:positionV>
                      <wp:extent cx="483870" cy="1270"/>
                      <wp:effectExtent l="12700" t="8890" r="8255" b="8890"/>
                      <wp:wrapNone/>
                      <wp:docPr id="2057" name="Line 4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387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32B7F2" id="Line 4693" o:spid="_x0000_s1026" style="position:absolute;left:0;text-align:left;z-index:2508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2pt,111.4pt" to="328.3pt,1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45696" behindDoc="0" locked="0" layoutInCell="1" allowOverlap="1" wp14:anchorId="4AA76A5F" wp14:editId="4789A91D">
                      <wp:simplePos x="0" y="0"/>
                      <wp:positionH relativeFrom="column">
                        <wp:posOffset>5499735</wp:posOffset>
                      </wp:positionH>
                      <wp:positionV relativeFrom="paragraph">
                        <wp:posOffset>1388745</wp:posOffset>
                      </wp:positionV>
                      <wp:extent cx="474980" cy="1270"/>
                      <wp:effectExtent l="7620" t="11430" r="12700" b="6350"/>
                      <wp:wrapNone/>
                      <wp:docPr id="2056" name="Line 4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498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115F28" id="Line 4692" o:spid="_x0000_s1026" style="position:absolute;left:0;text-align:left;z-index:2508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.05pt,109.35pt" to="470.45pt,1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44672" behindDoc="0" locked="0" layoutInCell="1" allowOverlap="1" wp14:anchorId="455CACB4" wp14:editId="072993EE">
                      <wp:simplePos x="0" y="0"/>
                      <wp:positionH relativeFrom="column">
                        <wp:posOffset>4711700</wp:posOffset>
                      </wp:positionH>
                      <wp:positionV relativeFrom="paragraph">
                        <wp:posOffset>1388745</wp:posOffset>
                      </wp:positionV>
                      <wp:extent cx="483870" cy="1270"/>
                      <wp:effectExtent l="10160" t="11430" r="10795" b="6350"/>
                      <wp:wrapNone/>
                      <wp:docPr id="2055" name="Line 4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387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C7E872" id="Line 4691" o:spid="_x0000_s1026" style="position:absolute;left:0;text-align:left;z-index:2508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pt,109.35pt" to="409.1pt,1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43648" behindDoc="0" locked="0" layoutInCell="1" allowOverlap="1" wp14:anchorId="18112B6D" wp14:editId="611CD57E">
                      <wp:simplePos x="0" y="0"/>
                      <wp:positionH relativeFrom="column">
                        <wp:posOffset>4195445</wp:posOffset>
                      </wp:positionH>
                      <wp:positionV relativeFrom="paragraph">
                        <wp:posOffset>1388745</wp:posOffset>
                      </wp:positionV>
                      <wp:extent cx="490220" cy="1270"/>
                      <wp:effectExtent l="8255" t="11430" r="6350" b="6350"/>
                      <wp:wrapNone/>
                      <wp:docPr id="2054" name="Line 4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022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41BB56" id="Line 4690" o:spid="_x0000_s1026" style="position:absolute;left:0;text-align:left;z-index:2508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35pt,109.35pt" to="368.95pt,1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42624" behindDoc="0" locked="0" layoutInCell="1" allowOverlap="1" wp14:anchorId="6BEC49E8" wp14:editId="2A374048">
                      <wp:simplePos x="0" y="0"/>
                      <wp:positionH relativeFrom="column">
                        <wp:posOffset>3685540</wp:posOffset>
                      </wp:positionH>
                      <wp:positionV relativeFrom="paragraph">
                        <wp:posOffset>1388745</wp:posOffset>
                      </wp:positionV>
                      <wp:extent cx="483870" cy="1270"/>
                      <wp:effectExtent l="12700" t="11430" r="8255" b="6350"/>
                      <wp:wrapNone/>
                      <wp:docPr id="2053" name="Line 4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387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1DF360" id="Line 4689" o:spid="_x0000_s1026" style="position:absolute;left:0;text-align:left;z-index:2508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2pt,109.35pt" to="328.3pt,1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41600" behindDoc="0" locked="0" layoutInCell="1" allowOverlap="1" wp14:anchorId="36C8598F" wp14:editId="24A9C726">
                      <wp:simplePos x="0" y="0"/>
                      <wp:positionH relativeFrom="column">
                        <wp:posOffset>3685540</wp:posOffset>
                      </wp:positionH>
                      <wp:positionV relativeFrom="paragraph">
                        <wp:posOffset>1414780</wp:posOffset>
                      </wp:positionV>
                      <wp:extent cx="1270" cy="184785"/>
                      <wp:effectExtent l="12700" t="8890" r="5080" b="6350"/>
                      <wp:wrapNone/>
                      <wp:docPr id="2052" name="Line 4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847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CFFBD4" id="Line 4688" o:spid="_x0000_s1026" style="position:absolute;left:0;text-align:left;z-index:2508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2pt,111.4pt" to="290.3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40576" behindDoc="0" locked="0" layoutInCell="1" allowOverlap="1" wp14:anchorId="5E320553" wp14:editId="2049D11A">
                      <wp:simplePos x="0" y="0"/>
                      <wp:positionH relativeFrom="column">
                        <wp:posOffset>3685540</wp:posOffset>
                      </wp:positionH>
                      <wp:positionV relativeFrom="paragraph">
                        <wp:posOffset>937260</wp:posOffset>
                      </wp:positionV>
                      <wp:extent cx="1270" cy="451485"/>
                      <wp:effectExtent l="12700" t="7620" r="5080" b="7620"/>
                      <wp:wrapNone/>
                      <wp:docPr id="2051" name="Line 4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514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6F6AD9" id="Line 4687" o:spid="_x0000_s1026" style="position:absolute;left:0;text-align:left;z-index:2508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2pt,73.8pt" to="290.3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39552" behindDoc="0" locked="0" layoutInCell="1" allowOverlap="1" wp14:anchorId="54CD15D0" wp14:editId="4AE7932F">
                      <wp:simplePos x="0" y="0"/>
                      <wp:positionH relativeFrom="column">
                        <wp:posOffset>4169410</wp:posOffset>
                      </wp:positionH>
                      <wp:positionV relativeFrom="paragraph">
                        <wp:posOffset>1414780</wp:posOffset>
                      </wp:positionV>
                      <wp:extent cx="1270" cy="184785"/>
                      <wp:effectExtent l="10795" t="8890" r="6985" b="6350"/>
                      <wp:wrapNone/>
                      <wp:docPr id="2050" name="Line 4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847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AEAF97" id="Line 4686" o:spid="_x0000_s1026" style="position:absolute;left:0;text-align:left;z-index:2508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3pt,111.4pt" to="328.4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38528" behindDoc="0" locked="0" layoutInCell="1" allowOverlap="1" wp14:anchorId="2B2231CF" wp14:editId="31064984">
                      <wp:simplePos x="0" y="0"/>
                      <wp:positionH relativeFrom="column">
                        <wp:posOffset>4169410</wp:posOffset>
                      </wp:positionH>
                      <wp:positionV relativeFrom="paragraph">
                        <wp:posOffset>937260</wp:posOffset>
                      </wp:positionV>
                      <wp:extent cx="1270" cy="451485"/>
                      <wp:effectExtent l="10795" t="7620" r="6985" b="7620"/>
                      <wp:wrapNone/>
                      <wp:docPr id="2049" name="Line 4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514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83612D" id="Line 4685" o:spid="_x0000_s1026" style="position:absolute;left:0;text-align:left;z-index:2508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3pt,73.8pt" to="328.4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37504" behindDoc="0" locked="0" layoutInCell="1" allowOverlap="1" wp14:anchorId="23C55F5B" wp14:editId="593F25D1">
                      <wp:simplePos x="0" y="0"/>
                      <wp:positionH relativeFrom="column">
                        <wp:posOffset>4195445</wp:posOffset>
                      </wp:positionH>
                      <wp:positionV relativeFrom="paragraph">
                        <wp:posOffset>1414780</wp:posOffset>
                      </wp:positionV>
                      <wp:extent cx="1270" cy="184785"/>
                      <wp:effectExtent l="8255" t="8890" r="9525" b="6350"/>
                      <wp:wrapNone/>
                      <wp:docPr id="2048" name="Line 4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847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4771B6" id="Line 4684" o:spid="_x0000_s1026" style="position:absolute;left:0;text-align:left;z-index:2508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35pt,111.4pt" to="330.45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36480" behindDoc="0" locked="0" layoutInCell="1" allowOverlap="1" wp14:anchorId="0DCA2954" wp14:editId="669AAD19">
                      <wp:simplePos x="0" y="0"/>
                      <wp:positionH relativeFrom="column">
                        <wp:posOffset>4195445</wp:posOffset>
                      </wp:positionH>
                      <wp:positionV relativeFrom="paragraph">
                        <wp:posOffset>937260</wp:posOffset>
                      </wp:positionV>
                      <wp:extent cx="1270" cy="451485"/>
                      <wp:effectExtent l="8255" t="7620" r="9525" b="7620"/>
                      <wp:wrapNone/>
                      <wp:docPr id="2047" name="Line 4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514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34F627" id="Line 4683" o:spid="_x0000_s1026" style="position:absolute;left:0;text-align:left;z-index:2508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35pt,73.8pt" to="330.45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35456" behindDoc="0" locked="0" layoutInCell="1" allowOverlap="1" wp14:anchorId="60206D78" wp14:editId="56EF80AE">
                      <wp:simplePos x="0" y="0"/>
                      <wp:positionH relativeFrom="column">
                        <wp:posOffset>4685665</wp:posOffset>
                      </wp:positionH>
                      <wp:positionV relativeFrom="paragraph">
                        <wp:posOffset>1414780</wp:posOffset>
                      </wp:positionV>
                      <wp:extent cx="1270" cy="184785"/>
                      <wp:effectExtent l="12700" t="8890" r="5080" b="6350"/>
                      <wp:wrapNone/>
                      <wp:docPr id="2046" name="Line 4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847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7D65FE" id="Line 4682" o:spid="_x0000_s1026" style="position:absolute;left:0;text-align:left;z-index:2508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8.95pt,111.4pt" to="369.05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34432" behindDoc="0" locked="0" layoutInCell="1" allowOverlap="1" wp14:anchorId="4783F6FC" wp14:editId="3D2882EE">
                      <wp:simplePos x="0" y="0"/>
                      <wp:positionH relativeFrom="column">
                        <wp:posOffset>4685665</wp:posOffset>
                      </wp:positionH>
                      <wp:positionV relativeFrom="paragraph">
                        <wp:posOffset>937260</wp:posOffset>
                      </wp:positionV>
                      <wp:extent cx="1270" cy="451485"/>
                      <wp:effectExtent l="12700" t="7620" r="5080" b="7620"/>
                      <wp:wrapNone/>
                      <wp:docPr id="2045" name="Line 4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514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332CB4" id="Line 4681" o:spid="_x0000_s1026" style="position:absolute;left:0;text-align:left;z-index:2508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8.95pt,73.8pt" to="369.05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33408" behindDoc="0" locked="0" layoutInCell="1" allowOverlap="1" wp14:anchorId="1E292994" wp14:editId="5633B7A1">
                      <wp:simplePos x="0" y="0"/>
                      <wp:positionH relativeFrom="column">
                        <wp:posOffset>4711700</wp:posOffset>
                      </wp:positionH>
                      <wp:positionV relativeFrom="paragraph">
                        <wp:posOffset>937260</wp:posOffset>
                      </wp:positionV>
                      <wp:extent cx="1270" cy="451485"/>
                      <wp:effectExtent l="10160" t="7620" r="7620" b="7620"/>
                      <wp:wrapNone/>
                      <wp:docPr id="2044" name="Line 4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514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4C4009" id="Line 4680" o:spid="_x0000_s1026" style="position:absolute;left:0;text-align:left;z-index:2508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pt,73.8pt" to="371.1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32384" behindDoc="0" locked="0" layoutInCell="1" allowOverlap="1" wp14:anchorId="4D8A2103" wp14:editId="19188D28">
                      <wp:simplePos x="0" y="0"/>
                      <wp:positionH relativeFrom="column">
                        <wp:posOffset>4711700</wp:posOffset>
                      </wp:positionH>
                      <wp:positionV relativeFrom="paragraph">
                        <wp:posOffset>1414780</wp:posOffset>
                      </wp:positionV>
                      <wp:extent cx="1270" cy="184785"/>
                      <wp:effectExtent l="10160" t="8890" r="7620" b="6350"/>
                      <wp:wrapNone/>
                      <wp:docPr id="2043" name="Line 4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847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7953A5" id="Line 4679" o:spid="_x0000_s1026" style="position:absolute;left:0;text-align:left;z-index:2508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pt,111.4pt" to="371.1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31360" behindDoc="0" locked="0" layoutInCell="1" allowOverlap="1" wp14:anchorId="6531C935" wp14:editId="5DEC000F">
                      <wp:simplePos x="0" y="0"/>
                      <wp:positionH relativeFrom="column">
                        <wp:posOffset>3176905</wp:posOffset>
                      </wp:positionH>
                      <wp:positionV relativeFrom="paragraph">
                        <wp:posOffset>937260</wp:posOffset>
                      </wp:positionV>
                      <wp:extent cx="1270" cy="662305"/>
                      <wp:effectExtent l="8890" t="7620" r="8890" b="6350"/>
                      <wp:wrapNone/>
                      <wp:docPr id="2042" name="Line 4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6623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23A942" id="Line 4678" o:spid="_x0000_s1026" style="position:absolute;left:0;text-align:left;z-index:2508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15pt,73.8pt" to="250.25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30336" behindDoc="0" locked="0" layoutInCell="1" allowOverlap="1" wp14:anchorId="34E592C3" wp14:editId="41CB390F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1625600</wp:posOffset>
                      </wp:positionV>
                      <wp:extent cx="1270" cy="213360"/>
                      <wp:effectExtent l="9525" t="10160" r="8255" b="5080"/>
                      <wp:wrapNone/>
                      <wp:docPr id="2041" name="Line 4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1336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771483" id="Line 4677" o:spid="_x0000_s1026" style="position:absolute;left:0;text-align:left;z-index:2508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7pt,128pt" to="143.8pt,1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29312" behindDoc="0" locked="0" layoutInCell="1" allowOverlap="1" wp14:anchorId="29228809" wp14:editId="2C58C6B9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937260</wp:posOffset>
                      </wp:positionV>
                      <wp:extent cx="1270" cy="662305"/>
                      <wp:effectExtent l="9525" t="7620" r="8255" b="6350"/>
                      <wp:wrapNone/>
                      <wp:docPr id="2040" name="Line 4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6623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6900EA" id="Line 4676" o:spid="_x0000_s1026" style="position:absolute;left:0;text-align:left;z-index:2508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7pt,73.8pt" to="143.8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28288" behindDoc="0" locked="0" layoutInCell="1" allowOverlap="1" wp14:anchorId="48CFA6B4" wp14:editId="64CC6B9D">
                      <wp:simplePos x="0" y="0"/>
                      <wp:positionH relativeFrom="column">
                        <wp:posOffset>1851660</wp:posOffset>
                      </wp:positionH>
                      <wp:positionV relativeFrom="paragraph">
                        <wp:posOffset>937260</wp:posOffset>
                      </wp:positionV>
                      <wp:extent cx="1270" cy="662305"/>
                      <wp:effectExtent l="7620" t="7620" r="10160" b="6350"/>
                      <wp:wrapNone/>
                      <wp:docPr id="2039" name="Line 4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6623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E14825" id="Line 4675" o:spid="_x0000_s1026" style="position:absolute;left:0;text-align:left;z-index:2508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8pt,73.8pt" to="145.9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27264" behindDoc="0" locked="0" layoutInCell="1" allowOverlap="1" wp14:anchorId="34D581D7" wp14:editId="11496006">
                      <wp:simplePos x="0" y="0"/>
                      <wp:positionH relativeFrom="column">
                        <wp:posOffset>1851660</wp:posOffset>
                      </wp:positionH>
                      <wp:positionV relativeFrom="paragraph">
                        <wp:posOffset>1625600</wp:posOffset>
                      </wp:positionV>
                      <wp:extent cx="1270" cy="219710"/>
                      <wp:effectExtent l="7620" t="10160" r="10160" b="8255"/>
                      <wp:wrapNone/>
                      <wp:docPr id="2038" name="Line 4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1971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186319" id="Line 4674" o:spid="_x0000_s1026" style="position:absolute;left:0;text-align:left;z-index:2508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8pt,128pt" to="145.9pt,1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26240" behindDoc="0" locked="0" layoutInCell="1" allowOverlap="1" wp14:anchorId="02C25073" wp14:editId="46F56E91">
                      <wp:simplePos x="0" y="0"/>
                      <wp:positionH relativeFrom="column">
                        <wp:posOffset>5113020</wp:posOffset>
                      </wp:positionH>
                      <wp:positionV relativeFrom="paragraph">
                        <wp:posOffset>937260</wp:posOffset>
                      </wp:positionV>
                      <wp:extent cx="82550" cy="1270"/>
                      <wp:effectExtent l="11430" t="7620" r="10795" b="10160"/>
                      <wp:wrapNone/>
                      <wp:docPr id="2037" name="Line 4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55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4CB2A6" id="Line 4673" o:spid="_x0000_s1026" style="position:absolute;left:0;text-align:left;z-index:2508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2.6pt,73.8pt" to="409.1pt,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25216" behindDoc="0" locked="0" layoutInCell="1" allowOverlap="1" wp14:anchorId="33CC8C6A" wp14:editId="509F86D8">
                      <wp:simplePos x="0" y="0"/>
                      <wp:positionH relativeFrom="column">
                        <wp:posOffset>4855210</wp:posOffset>
                      </wp:positionH>
                      <wp:positionV relativeFrom="paragraph">
                        <wp:posOffset>937260</wp:posOffset>
                      </wp:positionV>
                      <wp:extent cx="198120" cy="1270"/>
                      <wp:effectExtent l="10795" t="7620" r="10160" b="10160"/>
                      <wp:wrapNone/>
                      <wp:docPr id="2036" name="Line 4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812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1E4DA2" id="Line 4672" o:spid="_x0000_s1026" style="position:absolute;left:0;text-align:left;z-index:2508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3pt,73.8pt" to="397.9pt,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24192" behindDoc="0" locked="0" layoutInCell="1" allowOverlap="1" wp14:anchorId="57520F14" wp14:editId="1304E1F7">
                      <wp:simplePos x="0" y="0"/>
                      <wp:positionH relativeFrom="column">
                        <wp:posOffset>4711700</wp:posOffset>
                      </wp:positionH>
                      <wp:positionV relativeFrom="paragraph">
                        <wp:posOffset>937260</wp:posOffset>
                      </wp:positionV>
                      <wp:extent cx="84455" cy="1270"/>
                      <wp:effectExtent l="10160" t="7620" r="10160" b="10160"/>
                      <wp:wrapNone/>
                      <wp:docPr id="2035" name="Line 4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45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85E96A" id="Line 4671" o:spid="_x0000_s1026" style="position:absolute;left:0;text-align:left;z-index:2508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pt,73.8pt" to="377.65pt,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23168" behindDoc="0" locked="0" layoutInCell="1" allowOverlap="1" wp14:anchorId="200DB389" wp14:editId="3D5D7DDF">
                      <wp:simplePos x="0" y="0"/>
                      <wp:positionH relativeFrom="column">
                        <wp:posOffset>4608195</wp:posOffset>
                      </wp:positionH>
                      <wp:positionV relativeFrom="paragraph">
                        <wp:posOffset>937260</wp:posOffset>
                      </wp:positionV>
                      <wp:extent cx="77470" cy="1270"/>
                      <wp:effectExtent l="11430" t="7620" r="6350" b="10160"/>
                      <wp:wrapNone/>
                      <wp:docPr id="2034" name="Line 4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747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DB29ED" id="Line 4670" o:spid="_x0000_s1026" style="position:absolute;left:0;text-align:left;z-index:2508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2.85pt,73.8pt" to="368.95pt,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22144" behindDoc="0" locked="0" layoutInCell="1" allowOverlap="1" wp14:anchorId="3A185075" wp14:editId="46B2B63E">
                      <wp:simplePos x="0" y="0"/>
                      <wp:positionH relativeFrom="column">
                        <wp:posOffset>4350385</wp:posOffset>
                      </wp:positionH>
                      <wp:positionV relativeFrom="paragraph">
                        <wp:posOffset>937260</wp:posOffset>
                      </wp:positionV>
                      <wp:extent cx="199390" cy="1270"/>
                      <wp:effectExtent l="10795" t="7620" r="8890" b="10160"/>
                      <wp:wrapNone/>
                      <wp:docPr id="2033" name="Line 4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939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4B1C59" id="Line 4669" o:spid="_x0000_s1026" style="position:absolute;left:0;text-align:left;z-index:2508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.55pt,73.8pt" to="358.25pt,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21120" behindDoc="0" locked="0" layoutInCell="1" allowOverlap="1" wp14:anchorId="38D64022" wp14:editId="51064762">
                      <wp:simplePos x="0" y="0"/>
                      <wp:positionH relativeFrom="column">
                        <wp:posOffset>4195445</wp:posOffset>
                      </wp:positionH>
                      <wp:positionV relativeFrom="paragraph">
                        <wp:posOffset>937260</wp:posOffset>
                      </wp:positionV>
                      <wp:extent cx="95885" cy="1270"/>
                      <wp:effectExtent l="8255" t="7620" r="10160" b="10160"/>
                      <wp:wrapNone/>
                      <wp:docPr id="2032" name="Line 4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88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AEFDBE" id="Line 4668" o:spid="_x0000_s1026" style="position:absolute;left:0;text-align:left;z-index:2508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35pt,73.8pt" to="337.9pt,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20096" behindDoc="0" locked="0" layoutInCell="1" allowOverlap="1" wp14:anchorId="24B3195E" wp14:editId="78ED52CA">
                      <wp:simplePos x="0" y="0"/>
                      <wp:positionH relativeFrom="column">
                        <wp:posOffset>4099560</wp:posOffset>
                      </wp:positionH>
                      <wp:positionV relativeFrom="paragraph">
                        <wp:posOffset>937260</wp:posOffset>
                      </wp:positionV>
                      <wp:extent cx="69850" cy="1270"/>
                      <wp:effectExtent l="7620" t="7620" r="8255" b="10160"/>
                      <wp:wrapNone/>
                      <wp:docPr id="2031" name="Line 4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85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9FC97A" id="Line 4667" o:spid="_x0000_s1026" style="position:absolute;left:0;text-align:left;z-index:2508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2.8pt,73.8pt" to="328.3pt,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19072" behindDoc="0" locked="0" layoutInCell="1" allowOverlap="1" wp14:anchorId="2172B326" wp14:editId="438E0791">
                      <wp:simplePos x="0" y="0"/>
                      <wp:positionH relativeFrom="column">
                        <wp:posOffset>3820160</wp:posOffset>
                      </wp:positionH>
                      <wp:positionV relativeFrom="paragraph">
                        <wp:posOffset>937260</wp:posOffset>
                      </wp:positionV>
                      <wp:extent cx="218440" cy="1270"/>
                      <wp:effectExtent l="13970" t="7620" r="5715" b="10160"/>
                      <wp:wrapNone/>
                      <wp:docPr id="2030" name="Line 4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844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9B7139" id="Line 4666" o:spid="_x0000_s1026" style="position:absolute;left:0;text-align:left;z-index:2508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8pt,73.8pt" to="318pt,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18048" behindDoc="0" locked="0" layoutInCell="1" allowOverlap="1" wp14:anchorId="2D04D4C8" wp14:editId="3AC52D01">
                      <wp:simplePos x="0" y="0"/>
                      <wp:positionH relativeFrom="column">
                        <wp:posOffset>3685540</wp:posOffset>
                      </wp:positionH>
                      <wp:positionV relativeFrom="paragraph">
                        <wp:posOffset>937260</wp:posOffset>
                      </wp:positionV>
                      <wp:extent cx="73660" cy="1270"/>
                      <wp:effectExtent l="12700" t="7620" r="8890" b="10160"/>
                      <wp:wrapNone/>
                      <wp:docPr id="2029" name="Line 4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66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42A955" id="Line 4665" o:spid="_x0000_s1026" style="position:absolute;left:0;text-align:left;z-index:2508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2pt,73.8pt" to="296pt,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17024" behindDoc="0" locked="0" layoutInCell="1" allowOverlap="1" wp14:anchorId="69737FF4" wp14:editId="395C4559">
                      <wp:simplePos x="0" y="0"/>
                      <wp:positionH relativeFrom="column">
                        <wp:posOffset>3472180</wp:posOffset>
                      </wp:positionH>
                      <wp:positionV relativeFrom="paragraph">
                        <wp:posOffset>937260</wp:posOffset>
                      </wp:positionV>
                      <wp:extent cx="187325" cy="1270"/>
                      <wp:effectExtent l="8890" t="7620" r="13335" b="10160"/>
                      <wp:wrapNone/>
                      <wp:docPr id="2028" name="Line 4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732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F7CF71" id="Line 4664" o:spid="_x0000_s1026" style="position:absolute;left:0;text-align:left;z-index:2508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4pt,73.8pt" to="288.15pt,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16000" behindDoc="0" locked="0" layoutInCell="1" allowOverlap="1" wp14:anchorId="2798E74F" wp14:editId="23DD33D6">
                      <wp:simplePos x="0" y="0"/>
                      <wp:positionH relativeFrom="column">
                        <wp:posOffset>3202940</wp:posOffset>
                      </wp:positionH>
                      <wp:positionV relativeFrom="paragraph">
                        <wp:posOffset>937260</wp:posOffset>
                      </wp:positionV>
                      <wp:extent cx="188595" cy="1270"/>
                      <wp:effectExtent l="6350" t="7620" r="5080" b="10160"/>
                      <wp:wrapNone/>
                      <wp:docPr id="2027" name="Line 4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859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88C2F3" id="Line 4663" o:spid="_x0000_s1026" style="position:absolute;left:0;text-align:left;z-index:2508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73.8pt" to="267.05pt,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14976" behindDoc="0" locked="0" layoutInCell="1" allowOverlap="1" wp14:anchorId="6C765578" wp14:editId="781A5DAC">
                      <wp:simplePos x="0" y="0"/>
                      <wp:positionH relativeFrom="column">
                        <wp:posOffset>1851660</wp:posOffset>
                      </wp:positionH>
                      <wp:positionV relativeFrom="paragraph">
                        <wp:posOffset>937260</wp:posOffset>
                      </wp:positionV>
                      <wp:extent cx="1119505" cy="1270"/>
                      <wp:effectExtent l="7620" t="7620" r="6350" b="10160"/>
                      <wp:wrapNone/>
                      <wp:docPr id="2026" name="Line 4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1950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2DCA7F" id="Line 4662" o:spid="_x0000_s1026" style="position:absolute;left:0;text-align:left;z-index:2508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8pt,73.8pt" to="233.95pt,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13952" behindDoc="0" locked="0" layoutInCell="1" allowOverlap="1" wp14:anchorId="7FF668D1" wp14:editId="268893E2">
                      <wp:simplePos x="0" y="0"/>
                      <wp:positionH relativeFrom="column">
                        <wp:posOffset>5887720</wp:posOffset>
                      </wp:positionH>
                      <wp:positionV relativeFrom="paragraph">
                        <wp:posOffset>1599565</wp:posOffset>
                      </wp:positionV>
                      <wp:extent cx="86995" cy="1270"/>
                      <wp:effectExtent l="5080" t="12700" r="12700" b="5080"/>
                      <wp:wrapNone/>
                      <wp:docPr id="2025" name="Line 4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403A83" id="Line 4661" o:spid="_x0000_s1026" style="position:absolute;left:0;text-align:left;z-index:2508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3.6pt,125.95pt" to="470.45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12928" behindDoc="0" locked="0" layoutInCell="1" allowOverlap="1" wp14:anchorId="0663FAAC" wp14:editId="609E1D71">
                      <wp:simplePos x="0" y="0"/>
                      <wp:positionH relativeFrom="column">
                        <wp:posOffset>5647055</wp:posOffset>
                      </wp:positionH>
                      <wp:positionV relativeFrom="paragraph">
                        <wp:posOffset>1599565</wp:posOffset>
                      </wp:positionV>
                      <wp:extent cx="175260" cy="1270"/>
                      <wp:effectExtent l="12065" t="12700" r="12700" b="5080"/>
                      <wp:wrapNone/>
                      <wp:docPr id="2024" name="Line 4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526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4C2E96" id="Line 4660" o:spid="_x0000_s1026" style="position:absolute;left:0;text-align:left;z-index:2508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4.65pt,125.95pt" to="458.45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11904" behindDoc="0" locked="0" layoutInCell="1" allowOverlap="1" wp14:anchorId="0802103E" wp14:editId="2CDC57D0">
                      <wp:simplePos x="0" y="0"/>
                      <wp:positionH relativeFrom="column">
                        <wp:posOffset>5499735</wp:posOffset>
                      </wp:positionH>
                      <wp:positionV relativeFrom="paragraph">
                        <wp:posOffset>1599565</wp:posOffset>
                      </wp:positionV>
                      <wp:extent cx="83185" cy="1270"/>
                      <wp:effectExtent l="7620" t="12700" r="13970" b="5080"/>
                      <wp:wrapNone/>
                      <wp:docPr id="2023" name="Line 4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18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3CF0CE" id="Line 4659" o:spid="_x0000_s1026" style="position:absolute;left:0;text-align:left;z-index:2508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.05pt,125.95pt" to="439.6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ikvGgIAAC8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10880" behindDoc="0" locked="0" layoutInCell="1" allowOverlap="1" wp14:anchorId="741B93F4" wp14:editId="1C217F49">
                      <wp:simplePos x="0" y="0"/>
                      <wp:positionH relativeFrom="column">
                        <wp:posOffset>5113020</wp:posOffset>
                      </wp:positionH>
                      <wp:positionV relativeFrom="paragraph">
                        <wp:posOffset>1599565</wp:posOffset>
                      </wp:positionV>
                      <wp:extent cx="82550" cy="1270"/>
                      <wp:effectExtent l="11430" t="12700" r="10795" b="5080"/>
                      <wp:wrapNone/>
                      <wp:docPr id="2022" name="Line 4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55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E538E7" id="Line 4658" o:spid="_x0000_s1026" style="position:absolute;left:0;text-align:left;z-index:2508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2.6pt,125.95pt" to="409.1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09856" behindDoc="0" locked="0" layoutInCell="1" allowOverlap="1" wp14:anchorId="0AD87E7E" wp14:editId="4C1CDA40">
                      <wp:simplePos x="0" y="0"/>
                      <wp:positionH relativeFrom="column">
                        <wp:posOffset>4855210</wp:posOffset>
                      </wp:positionH>
                      <wp:positionV relativeFrom="paragraph">
                        <wp:posOffset>1599565</wp:posOffset>
                      </wp:positionV>
                      <wp:extent cx="198120" cy="1270"/>
                      <wp:effectExtent l="10795" t="12700" r="10160" b="5080"/>
                      <wp:wrapNone/>
                      <wp:docPr id="2021" name="Line 4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812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0A36BD" id="Line 4657" o:spid="_x0000_s1026" style="position:absolute;left:0;text-align:left;z-index:2508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3pt,125.95pt" to="397.9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08832" behindDoc="0" locked="0" layoutInCell="1" allowOverlap="1" wp14:anchorId="7F0DAAAC" wp14:editId="09EDB513">
                      <wp:simplePos x="0" y="0"/>
                      <wp:positionH relativeFrom="column">
                        <wp:posOffset>4711700</wp:posOffset>
                      </wp:positionH>
                      <wp:positionV relativeFrom="paragraph">
                        <wp:posOffset>1599565</wp:posOffset>
                      </wp:positionV>
                      <wp:extent cx="84455" cy="1270"/>
                      <wp:effectExtent l="10160" t="12700" r="10160" b="5080"/>
                      <wp:wrapNone/>
                      <wp:docPr id="2020" name="Line 4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45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4F93B1" id="Line 4656" o:spid="_x0000_s1026" style="position:absolute;left:0;text-align:left;z-index:2508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pt,125.95pt" to="377.65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07808" behindDoc="0" locked="0" layoutInCell="1" allowOverlap="1" wp14:anchorId="655C9672" wp14:editId="7F485BFC">
                      <wp:simplePos x="0" y="0"/>
                      <wp:positionH relativeFrom="column">
                        <wp:posOffset>4608195</wp:posOffset>
                      </wp:positionH>
                      <wp:positionV relativeFrom="paragraph">
                        <wp:posOffset>1599565</wp:posOffset>
                      </wp:positionV>
                      <wp:extent cx="77470" cy="1270"/>
                      <wp:effectExtent l="11430" t="12700" r="6350" b="5080"/>
                      <wp:wrapNone/>
                      <wp:docPr id="2019" name="Line 4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747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AB58F9" id="Line 4655" o:spid="_x0000_s1026" style="position:absolute;left:0;text-align:left;z-index:2508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2.85pt,125.95pt" to="368.95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06784" behindDoc="0" locked="0" layoutInCell="1" allowOverlap="1" wp14:anchorId="464C89D2" wp14:editId="15FDDAB2">
                      <wp:simplePos x="0" y="0"/>
                      <wp:positionH relativeFrom="column">
                        <wp:posOffset>4350385</wp:posOffset>
                      </wp:positionH>
                      <wp:positionV relativeFrom="paragraph">
                        <wp:posOffset>1599565</wp:posOffset>
                      </wp:positionV>
                      <wp:extent cx="199390" cy="1270"/>
                      <wp:effectExtent l="10795" t="12700" r="8890" b="5080"/>
                      <wp:wrapNone/>
                      <wp:docPr id="2018" name="Line 4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939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312858" id="Line 4654" o:spid="_x0000_s1026" style="position:absolute;left:0;text-align:left;z-index:2508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.55pt,125.95pt" to="358.25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05760" behindDoc="0" locked="0" layoutInCell="1" allowOverlap="1" wp14:anchorId="792C77CD" wp14:editId="46BB93CA">
                      <wp:simplePos x="0" y="0"/>
                      <wp:positionH relativeFrom="column">
                        <wp:posOffset>4195445</wp:posOffset>
                      </wp:positionH>
                      <wp:positionV relativeFrom="paragraph">
                        <wp:posOffset>1599565</wp:posOffset>
                      </wp:positionV>
                      <wp:extent cx="95885" cy="1270"/>
                      <wp:effectExtent l="8255" t="12700" r="10160" b="5080"/>
                      <wp:wrapNone/>
                      <wp:docPr id="2017" name="Line 4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88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A74778" id="Line 4653" o:spid="_x0000_s1026" style="position:absolute;left:0;text-align:left;z-index:2508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35pt,125.95pt" to="337.9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04736" behindDoc="0" locked="0" layoutInCell="1" allowOverlap="1" wp14:anchorId="39CF1D88" wp14:editId="25217DE8">
                      <wp:simplePos x="0" y="0"/>
                      <wp:positionH relativeFrom="column">
                        <wp:posOffset>4099560</wp:posOffset>
                      </wp:positionH>
                      <wp:positionV relativeFrom="paragraph">
                        <wp:posOffset>1599565</wp:posOffset>
                      </wp:positionV>
                      <wp:extent cx="69850" cy="1270"/>
                      <wp:effectExtent l="7620" t="12700" r="8255" b="5080"/>
                      <wp:wrapNone/>
                      <wp:docPr id="2016" name="Line 4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85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68F740" id="Line 4652" o:spid="_x0000_s1026" style="position:absolute;left:0;text-align:left;z-index:2508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2.8pt,125.95pt" to="328.3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03712" behindDoc="0" locked="0" layoutInCell="1" allowOverlap="1" wp14:anchorId="527327C2" wp14:editId="10E7F8BD">
                      <wp:simplePos x="0" y="0"/>
                      <wp:positionH relativeFrom="column">
                        <wp:posOffset>3820160</wp:posOffset>
                      </wp:positionH>
                      <wp:positionV relativeFrom="paragraph">
                        <wp:posOffset>1599565</wp:posOffset>
                      </wp:positionV>
                      <wp:extent cx="218440" cy="1270"/>
                      <wp:effectExtent l="13970" t="12700" r="5715" b="5080"/>
                      <wp:wrapNone/>
                      <wp:docPr id="2015" name="Line 4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844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166626" id="Line 4651" o:spid="_x0000_s1026" style="position:absolute;left:0;text-align:left;z-index:2508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8pt,125.95pt" to="318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02688" behindDoc="0" locked="0" layoutInCell="1" allowOverlap="1" wp14:anchorId="0D259DDE" wp14:editId="2E3E1AC4">
                      <wp:simplePos x="0" y="0"/>
                      <wp:positionH relativeFrom="column">
                        <wp:posOffset>3685540</wp:posOffset>
                      </wp:positionH>
                      <wp:positionV relativeFrom="paragraph">
                        <wp:posOffset>1599565</wp:posOffset>
                      </wp:positionV>
                      <wp:extent cx="73660" cy="1270"/>
                      <wp:effectExtent l="12700" t="12700" r="8890" b="5080"/>
                      <wp:wrapNone/>
                      <wp:docPr id="2014" name="Line 4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66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A0EFDD" id="Line 4650" o:spid="_x0000_s1026" style="position:absolute;left:0;text-align:left;z-index:2508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2pt,125.95pt" to="296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01664" behindDoc="0" locked="0" layoutInCell="1" allowOverlap="1" wp14:anchorId="071D24C7" wp14:editId="1F959C35">
                      <wp:simplePos x="0" y="0"/>
                      <wp:positionH relativeFrom="column">
                        <wp:posOffset>3472180</wp:posOffset>
                      </wp:positionH>
                      <wp:positionV relativeFrom="paragraph">
                        <wp:posOffset>1599565</wp:posOffset>
                      </wp:positionV>
                      <wp:extent cx="187325" cy="1270"/>
                      <wp:effectExtent l="8890" t="12700" r="13335" b="5080"/>
                      <wp:wrapNone/>
                      <wp:docPr id="2013" name="Line 4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732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D0D0CA" id="Line 4649" o:spid="_x0000_s1026" style="position:absolute;left:0;text-align:left;z-index:2508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4pt,125.95pt" to="288.15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00640" behindDoc="0" locked="0" layoutInCell="1" allowOverlap="1" wp14:anchorId="3D09C0AC" wp14:editId="49967046">
                      <wp:simplePos x="0" y="0"/>
                      <wp:positionH relativeFrom="column">
                        <wp:posOffset>3202940</wp:posOffset>
                      </wp:positionH>
                      <wp:positionV relativeFrom="paragraph">
                        <wp:posOffset>1599565</wp:posOffset>
                      </wp:positionV>
                      <wp:extent cx="188595" cy="1270"/>
                      <wp:effectExtent l="6350" t="12700" r="5080" b="5080"/>
                      <wp:wrapNone/>
                      <wp:docPr id="2012" name="Line 4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859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C811F3" id="Line 4648" o:spid="_x0000_s1026" style="position:absolute;left:0;text-align:left;z-index:2508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125.95pt" to="267.05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99616" behindDoc="0" locked="0" layoutInCell="1" allowOverlap="1" wp14:anchorId="130FA46A" wp14:editId="2B5E1129">
                      <wp:simplePos x="0" y="0"/>
                      <wp:positionH relativeFrom="column">
                        <wp:posOffset>3068320</wp:posOffset>
                      </wp:positionH>
                      <wp:positionV relativeFrom="paragraph">
                        <wp:posOffset>1599565</wp:posOffset>
                      </wp:positionV>
                      <wp:extent cx="108585" cy="1270"/>
                      <wp:effectExtent l="5080" t="12700" r="10160" b="5080"/>
                      <wp:wrapNone/>
                      <wp:docPr id="2011" name="Line 4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58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F9382E" id="Line 4647" o:spid="_x0000_s1026" style="position:absolute;left:0;text-align:left;z-index:2507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6pt,125.95pt" to="250.15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98592" behindDoc="0" locked="0" layoutInCell="1" allowOverlap="1" wp14:anchorId="12D7B12B" wp14:editId="52C522AB">
                      <wp:simplePos x="0" y="0"/>
                      <wp:positionH relativeFrom="column">
                        <wp:posOffset>2419985</wp:posOffset>
                      </wp:positionH>
                      <wp:positionV relativeFrom="paragraph">
                        <wp:posOffset>1599565</wp:posOffset>
                      </wp:positionV>
                      <wp:extent cx="554990" cy="1270"/>
                      <wp:effectExtent l="13970" t="12700" r="12065" b="5080"/>
                      <wp:wrapNone/>
                      <wp:docPr id="2010" name="Line 4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499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147994" id="Line 4646" o:spid="_x0000_s1026" style="position:absolute;left:0;text-align:left;z-index:2507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55pt,125.95pt" to="234.25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97568" behindDoc="0" locked="0" layoutInCell="1" allowOverlap="1" wp14:anchorId="633BDBB7" wp14:editId="6FCFCC9D">
                      <wp:simplePos x="0" y="0"/>
                      <wp:positionH relativeFrom="column">
                        <wp:posOffset>1851660</wp:posOffset>
                      </wp:positionH>
                      <wp:positionV relativeFrom="paragraph">
                        <wp:posOffset>1599565</wp:posOffset>
                      </wp:positionV>
                      <wp:extent cx="483235" cy="1270"/>
                      <wp:effectExtent l="7620" t="12700" r="13970" b="5080"/>
                      <wp:wrapNone/>
                      <wp:docPr id="2009" name="Line 4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323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41BF31" id="Line 4645" o:spid="_x0000_s1026" style="position:absolute;left:0;text-align:left;z-index:2507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8pt,125.95pt" to="183.85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gWGgIAADA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96544" behindDoc="0" locked="0" layoutInCell="1" allowOverlap="1" wp14:anchorId="7402EE7E" wp14:editId="11E9A2B7">
                      <wp:simplePos x="0" y="0"/>
                      <wp:positionH relativeFrom="column">
                        <wp:posOffset>5473700</wp:posOffset>
                      </wp:positionH>
                      <wp:positionV relativeFrom="paragraph">
                        <wp:posOffset>1625600</wp:posOffset>
                      </wp:positionV>
                      <wp:extent cx="501015" cy="1270"/>
                      <wp:effectExtent l="10160" t="10160" r="12700" b="7620"/>
                      <wp:wrapNone/>
                      <wp:docPr id="2008" name="Line 4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101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997FFD" id="Line 4644" o:spid="_x0000_s1026" style="position:absolute;left:0;text-align:left;z-index:2507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pt,128pt" to="470.45pt,1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95520" behindDoc="0" locked="0" layoutInCell="1" allowOverlap="1" wp14:anchorId="7FA94C2C" wp14:editId="4B140DBD">
                      <wp:simplePos x="0" y="0"/>
                      <wp:positionH relativeFrom="column">
                        <wp:posOffset>1851660</wp:posOffset>
                      </wp:positionH>
                      <wp:positionV relativeFrom="paragraph">
                        <wp:posOffset>1625600</wp:posOffset>
                      </wp:positionV>
                      <wp:extent cx="3369945" cy="1270"/>
                      <wp:effectExtent l="7620" t="10160" r="13335" b="7620"/>
                      <wp:wrapNone/>
                      <wp:docPr id="2007" name="Line 4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6994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DA33D7" id="Line 4643" o:spid="_x0000_s1026" style="position:absolute;left:0;text-align:left;z-index:2507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8pt,128pt" to="411.15pt,1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94496" behindDoc="0" locked="0" layoutInCell="1" allowOverlap="1" wp14:anchorId="46384DB4" wp14:editId="5B5FDB88">
                      <wp:simplePos x="0" y="0"/>
                      <wp:positionH relativeFrom="column">
                        <wp:posOffset>5473700</wp:posOffset>
                      </wp:positionH>
                      <wp:positionV relativeFrom="paragraph">
                        <wp:posOffset>911225</wp:posOffset>
                      </wp:positionV>
                      <wp:extent cx="501015" cy="1270"/>
                      <wp:effectExtent l="10160" t="10160" r="12700" b="7620"/>
                      <wp:wrapNone/>
                      <wp:docPr id="2006" name="Line 4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101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153B7A" id="Line 4642" o:spid="_x0000_s1026" style="position:absolute;left:0;text-align:left;z-index:2507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pt,71.75pt" to="470.45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93472" behindDoc="0" locked="0" layoutInCell="1" allowOverlap="1" wp14:anchorId="0A9BC633" wp14:editId="0775E260">
                      <wp:simplePos x="0" y="0"/>
                      <wp:positionH relativeFrom="column">
                        <wp:posOffset>3173095</wp:posOffset>
                      </wp:positionH>
                      <wp:positionV relativeFrom="paragraph">
                        <wp:posOffset>911225</wp:posOffset>
                      </wp:positionV>
                      <wp:extent cx="2048510" cy="1270"/>
                      <wp:effectExtent l="5080" t="10160" r="13335" b="7620"/>
                      <wp:wrapNone/>
                      <wp:docPr id="2005" name="Line 4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4851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01CE42" id="Line 4641" o:spid="_x0000_s1026" style="position:absolute;left:0;text-align:left;z-index:2507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85pt,71.75pt" to="411.15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92448" behindDoc="0" locked="0" layoutInCell="1" allowOverlap="1" wp14:anchorId="07CF1117" wp14:editId="507A3AEA">
                      <wp:simplePos x="0" y="0"/>
                      <wp:positionH relativeFrom="column">
                        <wp:posOffset>1343025</wp:posOffset>
                      </wp:positionH>
                      <wp:positionV relativeFrom="paragraph">
                        <wp:posOffset>911225</wp:posOffset>
                      </wp:positionV>
                      <wp:extent cx="1628140" cy="1270"/>
                      <wp:effectExtent l="13335" t="10160" r="6350" b="7620"/>
                      <wp:wrapNone/>
                      <wp:docPr id="2004" name="Line 4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2814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210035" id="Line 4640" o:spid="_x0000_s1026" style="position:absolute;left:0;text-align:left;z-index:2507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75pt,71.75pt" to="233.95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91424" behindDoc="0" locked="0" layoutInCell="1" allowOverlap="1" wp14:anchorId="03482279" wp14:editId="7C330C21">
                      <wp:simplePos x="0" y="0"/>
                      <wp:positionH relativeFrom="column">
                        <wp:posOffset>1375410</wp:posOffset>
                      </wp:positionH>
                      <wp:positionV relativeFrom="paragraph">
                        <wp:posOffset>937260</wp:posOffset>
                      </wp:positionV>
                      <wp:extent cx="1270" cy="935355"/>
                      <wp:effectExtent l="7620" t="7620" r="10160" b="9525"/>
                      <wp:wrapNone/>
                      <wp:docPr id="2003" name="Line 4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9353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95A520" id="Line 4639" o:spid="_x0000_s1026" style="position:absolute;left:0;text-align:left;z-index:2507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3pt,73.8pt" to="108.4pt,1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V6PGAIAADA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90400" behindDoc="0" locked="0" layoutInCell="1" allowOverlap="1" wp14:anchorId="3A4CD6C7" wp14:editId="4D65481F">
                      <wp:simplePos x="0" y="0"/>
                      <wp:positionH relativeFrom="column">
                        <wp:posOffset>1343025</wp:posOffset>
                      </wp:positionH>
                      <wp:positionV relativeFrom="paragraph">
                        <wp:posOffset>704215</wp:posOffset>
                      </wp:positionV>
                      <wp:extent cx="635" cy="1180465"/>
                      <wp:effectExtent l="13335" t="12700" r="5080" b="6985"/>
                      <wp:wrapNone/>
                      <wp:docPr id="2002" name="Line 4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18046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E51F07" id="Line 4638" o:spid="_x0000_s1026" style="position:absolute;left:0;text-align:left;z-index:2507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75pt,55.45pt" to="105.8pt,1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ZIFGAIAADA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89376" behindDoc="0" locked="0" layoutInCell="1" allowOverlap="1" wp14:anchorId="77A8E6DB" wp14:editId="418CAA19">
                      <wp:simplePos x="0" y="0"/>
                      <wp:positionH relativeFrom="column">
                        <wp:posOffset>4714240</wp:posOffset>
                      </wp:positionH>
                      <wp:positionV relativeFrom="paragraph">
                        <wp:posOffset>1929765</wp:posOffset>
                      </wp:positionV>
                      <wp:extent cx="481330" cy="1270"/>
                      <wp:effectExtent l="12700" t="9525" r="10795" b="8255"/>
                      <wp:wrapNone/>
                      <wp:docPr id="2001" name="Line 4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133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197345" id="Line 4637" o:spid="_x0000_s1026" style="position:absolute;left:0;text-align:left;z-index:2507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2pt,151.95pt" to="409.1pt,1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88352" behindDoc="0" locked="0" layoutInCell="1" allowOverlap="1" wp14:anchorId="04936C5F" wp14:editId="4C665CF2">
                      <wp:simplePos x="0" y="0"/>
                      <wp:positionH relativeFrom="column">
                        <wp:posOffset>5499735</wp:posOffset>
                      </wp:positionH>
                      <wp:positionV relativeFrom="paragraph">
                        <wp:posOffset>2843530</wp:posOffset>
                      </wp:positionV>
                      <wp:extent cx="471170" cy="1270"/>
                      <wp:effectExtent l="7620" t="8890" r="6985" b="8890"/>
                      <wp:wrapNone/>
                      <wp:docPr id="2000" name="Line 4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117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FBEFC4" id="Line 4636" o:spid="_x0000_s1026" style="position:absolute;left:0;text-align:left;z-index:2507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.05pt,223.9pt" to="470.15pt,2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87328" behindDoc="0" locked="0" layoutInCell="1" allowOverlap="1" wp14:anchorId="746D4C0A" wp14:editId="0E087DEB">
                      <wp:simplePos x="0" y="0"/>
                      <wp:positionH relativeFrom="column">
                        <wp:posOffset>4803775</wp:posOffset>
                      </wp:positionH>
                      <wp:positionV relativeFrom="paragraph">
                        <wp:posOffset>2843530</wp:posOffset>
                      </wp:positionV>
                      <wp:extent cx="391795" cy="1270"/>
                      <wp:effectExtent l="6985" t="8890" r="10795" b="8890"/>
                      <wp:wrapNone/>
                      <wp:docPr id="1999" name="Line 4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179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9D76B7" id="Line 4635" o:spid="_x0000_s1026" style="position:absolute;left:0;text-align:left;z-index:2507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25pt,223.9pt" to="409.1pt,2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86304" behindDoc="0" locked="0" layoutInCell="1" allowOverlap="1" wp14:anchorId="62497451" wp14:editId="76D35737">
                      <wp:simplePos x="0" y="0"/>
                      <wp:positionH relativeFrom="column">
                        <wp:posOffset>4714240</wp:posOffset>
                      </wp:positionH>
                      <wp:positionV relativeFrom="paragraph">
                        <wp:posOffset>2843530</wp:posOffset>
                      </wp:positionV>
                      <wp:extent cx="34925" cy="1270"/>
                      <wp:effectExtent l="12700" t="8890" r="9525" b="8890"/>
                      <wp:wrapNone/>
                      <wp:docPr id="1998" name="Line 4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92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38AB40" id="Line 4634" o:spid="_x0000_s1026" style="position:absolute;left:0;text-align:left;z-index:2507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2pt,223.9pt" to="373.95pt,2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85280" behindDoc="0" locked="0" layoutInCell="1" allowOverlap="1" wp14:anchorId="1D4505A4" wp14:editId="24C5D7B0">
                      <wp:simplePos x="0" y="0"/>
                      <wp:positionH relativeFrom="column">
                        <wp:posOffset>4714240</wp:posOffset>
                      </wp:positionH>
                      <wp:positionV relativeFrom="paragraph">
                        <wp:posOffset>2625725</wp:posOffset>
                      </wp:positionV>
                      <wp:extent cx="481330" cy="1270"/>
                      <wp:effectExtent l="12700" t="10160" r="10795" b="7620"/>
                      <wp:wrapNone/>
                      <wp:docPr id="1997" name="Line 4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133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302816" id="Line 4633" o:spid="_x0000_s1026" style="position:absolute;left:0;text-align:left;z-index:2507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2pt,206.75pt" to="409.1pt,2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84256" behindDoc="0" locked="0" layoutInCell="1" allowOverlap="1" wp14:anchorId="2E895A48" wp14:editId="54F03468">
                      <wp:simplePos x="0" y="0"/>
                      <wp:positionH relativeFrom="column">
                        <wp:posOffset>4714240</wp:posOffset>
                      </wp:positionH>
                      <wp:positionV relativeFrom="paragraph">
                        <wp:posOffset>2653030</wp:posOffset>
                      </wp:positionV>
                      <wp:extent cx="481330" cy="1270"/>
                      <wp:effectExtent l="12700" t="8890" r="10795" b="8890"/>
                      <wp:wrapNone/>
                      <wp:docPr id="1996" name="Line 4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133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F2DE70" id="Line 4632" o:spid="_x0000_s1026" style="position:absolute;left:0;text-align:left;z-index:2507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2pt,208.9pt" to="409.1pt,2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83232" behindDoc="0" locked="0" layoutInCell="1" allowOverlap="1" wp14:anchorId="08A19337" wp14:editId="1E175FD6">
                      <wp:simplePos x="0" y="0"/>
                      <wp:positionH relativeFrom="column">
                        <wp:posOffset>5499735</wp:posOffset>
                      </wp:positionH>
                      <wp:positionV relativeFrom="paragraph">
                        <wp:posOffset>2653030</wp:posOffset>
                      </wp:positionV>
                      <wp:extent cx="471170" cy="1270"/>
                      <wp:effectExtent l="7620" t="8890" r="6985" b="8890"/>
                      <wp:wrapNone/>
                      <wp:docPr id="1995" name="Line 4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117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8A2C30" id="Line 4631" o:spid="_x0000_s1026" style="position:absolute;left:0;text-align:left;z-index:2507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.05pt,208.9pt" to="470.15pt,2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82208" behindDoc="0" locked="0" layoutInCell="1" allowOverlap="1" wp14:anchorId="49B29FE2" wp14:editId="01C4575C">
                      <wp:simplePos x="0" y="0"/>
                      <wp:positionH relativeFrom="column">
                        <wp:posOffset>5499735</wp:posOffset>
                      </wp:positionH>
                      <wp:positionV relativeFrom="paragraph">
                        <wp:posOffset>2625725</wp:posOffset>
                      </wp:positionV>
                      <wp:extent cx="471170" cy="1270"/>
                      <wp:effectExtent l="7620" t="10160" r="6985" b="7620"/>
                      <wp:wrapNone/>
                      <wp:docPr id="1994" name="Line 4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117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CC41B2" id="Line 4630" o:spid="_x0000_s1026" style="position:absolute;left:0;text-align:left;z-index:2507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.05pt,206.75pt" to="470.15pt,2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81184" behindDoc="0" locked="0" layoutInCell="1" allowOverlap="1" wp14:anchorId="4A1D2864" wp14:editId="645803E4">
                      <wp:simplePos x="0" y="0"/>
                      <wp:positionH relativeFrom="column">
                        <wp:posOffset>4714240</wp:posOffset>
                      </wp:positionH>
                      <wp:positionV relativeFrom="paragraph">
                        <wp:posOffset>2167890</wp:posOffset>
                      </wp:positionV>
                      <wp:extent cx="481330" cy="1270"/>
                      <wp:effectExtent l="12700" t="9525" r="10795" b="8255"/>
                      <wp:wrapNone/>
                      <wp:docPr id="1993" name="Line 4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133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2F6605" id="Line 4629" o:spid="_x0000_s1026" style="position:absolute;left:0;text-align:left;z-index:2507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2pt,170.7pt" to="409.1pt,1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80160" behindDoc="0" locked="0" layoutInCell="1" allowOverlap="1" wp14:anchorId="2777113D" wp14:editId="1F9A26C3">
                      <wp:simplePos x="0" y="0"/>
                      <wp:positionH relativeFrom="column">
                        <wp:posOffset>4714240</wp:posOffset>
                      </wp:positionH>
                      <wp:positionV relativeFrom="paragraph">
                        <wp:posOffset>2195195</wp:posOffset>
                      </wp:positionV>
                      <wp:extent cx="481330" cy="1270"/>
                      <wp:effectExtent l="12700" t="8255" r="10795" b="9525"/>
                      <wp:wrapNone/>
                      <wp:docPr id="1992" name="Line 4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133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456D3E" id="Line 4628" o:spid="_x0000_s1026" style="position:absolute;left:0;text-align:left;z-index:2507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2pt,172.85pt" to="409.1pt,1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79136" behindDoc="0" locked="0" layoutInCell="1" allowOverlap="1" wp14:anchorId="48D2F028" wp14:editId="77CDC4A7">
                      <wp:simplePos x="0" y="0"/>
                      <wp:positionH relativeFrom="column">
                        <wp:posOffset>5499735</wp:posOffset>
                      </wp:positionH>
                      <wp:positionV relativeFrom="paragraph">
                        <wp:posOffset>2195195</wp:posOffset>
                      </wp:positionV>
                      <wp:extent cx="471170" cy="1270"/>
                      <wp:effectExtent l="7620" t="8255" r="6985" b="9525"/>
                      <wp:wrapNone/>
                      <wp:docPr id="1991" name="Line 4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117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4AA221" id="Line 4627" o:spid="_x0000_s1026" style="position:absolute;left:0;text-align:left;z-index:2507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.05pt,172.85pt" to="470.15pt,1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78112" behindDoc="0" locked="0" layoutInCell="1" allowOverlap="1" wp14:anchorId="3348536A" wp14:editId="2BFE3541">
                      <wp:simplePos x="0" y="0"/>
                      <wp:positionH relativeFrom="column">
                        <wp:posOffset>5499735</wp:posOffset>
                      </wp:positionH>
                      <wp:positionV relativeFrom="paragraph">
                        <wp:posOffset>2167890</wp:posOffset>
                      </wp:positionV>
                      <wp:extent cx="471170" cy="1270"/>
                      <wp:effectExtent l="7620" t="9525" r="6985" b="8255"/>
                      <wp:wrapNone/>
                      <wp:docPr id="1990" name="Line 4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117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2388DD" id="Line 4626" o:spid="_x0000_s1026" style="position:absolute;left:0;text-align:left;z-index:2507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.05pt,170.7pt" to="470.15pt,1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77088" behindDoc="0" locked="0" layoutInCell="1" allowOverlap="1" wp14:anchorId="4A49CFA1" wp14:editId="524DB862">
                      <wp:simplePos x="0" y="0"/>
                      <wp:positionH relativeFrom="column">
                        <wp:posOffset>4714240</wp:posOffset>
                      </wp:positionH>
                      <wp:positionV relativeFrom="paragraph">
                        <wp:posOffset>1957070</wp:posOffset>
                      </wp:positionV>
                      <wp:extent cx="137160" cy="1270"/>
                      <wp:effectExtent l="12700" t="8255" r="12065" b="9525"/>
                      <wp:wrapNone/>
                      <wp:docPr id="1989" name="Line 4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CA7C77" id="Line 4625" o:spid="_x0000_s1026" style="position:absolute;left:0;text-align:left;z-index:2507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2pt,154.1pt" to="382pt,1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76064" behindDoc="0" locked="0" layoutInCell="1" allowOverlap="1" wp14:anchorId="399E27D7" wp14:editId="0AA7632B">
                      <wp:simplePos x="0" y="0"/>
                      <wp:positionH relativeFrom="column">
                        <wp:posOffset>4907280</wp:posOffset>
                      </wp:positionH>
                      <wp:positionV relativeFrom="paragraph">
                        <wp:posOffset>1957070</wp:posOffset>
                      </wp:positionV>
                      <wp:extent cx="111125" cy="1270"/>
                      <wp:effectExtent l="5715" t="8255" r="6985" b="9525"/>
                      <wp:wrapNone/>
                      <wp:docPr id="1988" name="Line 4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112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0B9046" id="Line 4624" o:spid="_x0000_s1026" style="position:absolute;left:0;text-align:left;z-index:2507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.4pt,154.1pt" to="395.15pt,1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75040" behindDoc="0" locked="0" layoutInCell="1" allowOverlap="1" wp14:anchorId="43AC25FC" wp14:editId="52941ABF">
                      <wp:simplePos x="0" y="0"/>
                      <wp:positionH relativeFrom="column">
                        <wp:posOffset>5073015</wp:posOffset>
                      </wp:positionH>
                      <wp:positionV relativeFrom="paragraph">
                        <wp:posOffset>1957070</wp:posOffset>
                      </wp:positionV>
                      <wp:extent cx="122555" cy="1270"/>
                      <wp:effectExtent l="9525" t="8255" r="10795" b="9525"/>
                      <wp:wrapNone/>
                      <wp:docPr id="1987" name="Line 4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255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52E1A1" id="Line 4623" o:spid="_x0000_s1026" style="position:absolute;left:0;text-align:left;z-index:2507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45pt,154.1pt" to="409.1pt,1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74016" behindDoc="0" locked="0" layoutInCell="1" allowOverlap="1" wp14:anchorId="5235D56F" wp14:editId="16D2FF16">
                      <wp:simplePos x="0" y="0"/>
                      <wp:positionH relativeFrom="column">
                        <wp:posOffset>5499735</wp:posOffset>
                      </wp:positionH>
                      <wp:positionV relativeFrom="paragraph">
                        <wp:posOffset>1957070</wp:posOffset>
                      </wp:positionV>
                      <wp:extent cx="227965" cy="1270"/>
                      <wp:effectExtent l="7620" t="8255" r="12065" b="9525"/>
                      <wp:wrapNone/>
                      <wp:docPr id="1986" name="Line 4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796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AFF30C" id="Line 4622" o:spid="_x0000_s1026" style="position:absolute;left:0;text-align:left;z-index:2507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.05pt,154.1pt" to="451pt,1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72992" behindDoc="0" locked="0" layoutInCell="1" allowOverlap="1" wp14:anchorId="094C363A" wp14:editId="37909F79">
                      <wp:simplePos x="0" y="0"/>
                      <wp:positionH relativeFrom="column">
                        <wp:posOffset>5784215</wp:posOffset>
                      </wp:positionH>
                      <wp:positionV relativeFrom="paragraph">
                        <wp:posOffset>1957070</wp:posOffset>
                      </wp:positionV>
                      <wp:extent cx="186690" cy="1270"/>
                      <wp:effectExtent l="6350" t="8255" r="6985" b="9525"/>
                      <wp:wrapNone/>
                      <wp:docPr id="1985" name="Line 4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669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A2AF79" id="Line 4621" o:spid="_x0000_s1026" style="position:absolute;left:0;text-align:left;z-index:2507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5.45pt,154.1pt" to="470.15pt,1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71968" behindDoc="0" locked="0" layoutInCell="1" allowOverlap="1" wp14:anchorId="7C75E3DE" wp14:editId="4242AC70">
                      <wp:simplePos x="0" y="0"/>
                      <wp:positionH relativeFrom="column">
                        <wp:posOffset>5473700</wp:posOffset>
                      </wp:positionH>
                      <wp:positionV relativeFrom="paragraph">
                        <wp:posOffset>1929765</wp:posOffset>
                      </wp:positionV>
                      <wp:extent cx="497205" cy="1270"/>
                      <wp:effectExtent l="10160" t="9525" r="6985" b="8255"/>
                      <wp:wrapNone/>
                      <wp:docPr id="1984" name="Line 4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720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D46163" id="Line 4620" o:spid="_x0000_s1026" style="position:absolute;left:0;text-align:left;z-index:2507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pt,151.95pt" to="470.15pt,1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70944" behindDoc="0" locked="0" layoutInCell="1" allowOverlap="1" wp14:anchorId="785F9EBF" wp14:editId="12DE2978">
                      <wp:simplePos x="0" y="0"/>
                      <wp:positionH relativeFrom="column">
                        <wp:posOffset>5195570</wp:posOffset>
                      </wp:positionH>
                      <wp:positionV relativeFrom="paragraph">
                        <wp:posOffset>1929765</wp:posOffset>
                      </wp:positionV>
                      <wp:extent cx="26035" cy="1270"/>
                      <wp:effectExtent l="8255" t="9525" r="13335" b="8255"/>
                      <wp:wrapNone/>
                      <wp:docPr id="1983" name="Line 4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FF4A41" id="Line 4619" o:spid="_x0000_s1026" style="position:absolute;left:0;text-align:left;z-index:2507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1pt,151.95pt" to="411.15pt,1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69920" behindDoc="0" locked="0" layoutInCell="1" allowOverlap="1" wp14:anchorId="24CE956F" wp14:editId="6FE99FD5">
                      <wp:simplePos x="0" y="0"/>
                      <wp:positionH relativeFrom="column">
                        <wp:posOffset>5499735</wp:posOffset>
                      </wp:positionH>
                      <wp:positionV relativeFrom="paragraph">
                        <wp:posOffset>2785110</wp:posOffset>
                      </wp:positionV>
                      <wp:extent cx="1270" cy="58420"/>
                      <wp:effectExtent l="7620" t="7620" r="10160" b="10160"/>
                      <wp:wrapNone/>
                      <wp:docPr id="1982" name="Line 4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584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515F6D" id="Line 4618" o:spid="_x0000_s1026" style="position:absolute;left:0;text-align:left;z-index:2507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.05pt,219.3pt" to="433.15pt,2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68896" behindDoc="0" locked="0" layoutInCell="1" allowOverlap="1" wp14:anchorId="664075A6" wp14:editId="70A593E7">
                      <wp:simplePos x="0" y="0"/>
                      <wp:positionH relativeFrom="column">
                        <wp:posOffset>5499735</wp:posOffset>
                      </wp:positionH>
                      <wp:positionV relativeFrom="paragraph">
                        <wp:posOffset>2653030</wp:posOffset>
                      </wp:positionV>
                      <wp:extent cx="1270" cy="55880"/>
                      <wp:effectExtent l="7620" t="8890" r="10160" b="11430"/>
                      <wp:wrapNone/>
                      <wp:docPr id="1981" name="Line 4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5588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E2CE05" id="Line 4617" o:spid="_x0000_s1026" style="position:absolute;left:0;text-align:left;z-index:2507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.05pt,208.9pt" to="433.15pt,2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67872" behindDoc="0" locked="0" layoutInCell="1" allowOverlap="1" wp14:anchorId="3EFA829A" wp14:editId="1B2809EB">
                      <wp:simplePos x="0" y="0"/>
                      <wp:positionH relativeFrom="column">
                        <wp:posOffset>5499735</wp:posOffset>
                      </wp:positionH>
                      <wp:positionV relativeFrom="paragraph">
                        <wp:posOffset>2580640</wp:posOffset>
                      </wp:positionV>
                      <wp:extent cx="1270" cy="45085"/>
                      <wp:effectExtent l="7620" t="12700" r="10160" b="8890"/>
                      <wp:wrapNone/>
                      <wp:docPr id="1980" name="Line 4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50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D4EE25" id="Line 4616" o:spid="_x0000_s1026" style="position:absolute;left:0;text-align:left;z-index:2507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.05pt,203.2pt" to="433.15pt,20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66848" behindDoc="0" locked="0" layoutInCell="1" allowOverlap="1" wp14:anchorId="2C38DC6A" wp14:editId="6A113FBB">
                      <wp:simplePos x="0" y="0"/>
                      <wp:positionH relativeFrom="column">
                        <wp:posOffset>5499735</wp:posOffset>
                      </wp:positionH>
                      <wp:positionV relativeFrom="paragraph">
                        <wp:posOffset>2307590</wp:posOffset>
                      </wp:positionV>
                      <wp:extent cx="1270" cy="196850"/>
                      <wp:effectExtent l="7620" t="6350" r="10160" b="6350"/>
                      <wp:wrapNone/>
                      <wp:docPr id="1979" name="Line 4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9685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52B05D" id="Line 4615" o:spid="_x0000_s1026" style="position:absolute;left:0;text-align:left;z-index:2507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.05pt,181.7pt" to="433.15pt,1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65824" behindDoc="0" locked="0" layoutInCell="1" allowOverlap="1" wp14:anchorId="0AB7C73B" wp14:editId="32C6CE17">
                      <wp:simplePos x="0" y="0"/>
                      <wp:positionH relativeFrom="column">
                        <wp:posOffset>5499735</wp:posOffset>
                      </wp:positionH>
                      <wp:positionV relativeFrom="paragraph">
                        <wp:posOffset>2195195</wp:posOffset>
                      </wp:positionV>
                      <wp:extent cx="1270" cy="41275"/>
                      <wp:effectExtent l="7620" t="8255" r="10160" b="7620"/>
                      <wp:wrapNone/>
                      <wp:docPr id="1978" name="Line 4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12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FD2A67" id="Line 4614" o:spid="_x0000_s1026" style="position:absolute;left:0;text-align:left;z-index:2507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.05pt,172.85pt" to="433.15pt,1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64800" behindDoc="0" locked="0" layoutInCell="1" allowOverlap="1" wp14:anchorId="34E346C2" wp14:editId="0FDD0414">
                      <wp:simplePos x="0" y="0"/>
                      <wp:positionH relativeFrom="column">
                        <wp:posOffset>5499735</wp:posOffset>
                      </wp:positionH>
                      <wp:positionV relativeFrom="paragraph">
                        <wp:posOffset>2152015</wp:posOffset>
                      </wp:positionV>
                      <wp:extent cx="1270" cy="15875"/>
                      <wp:effectExtent l="7620" t="12700" r="10160" b="9525"/>
                      <wp:wrapNone/>
                      <wp:docPr id="1977" name="Line 4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58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B3F952" id="Line 4613" o:spid="_x0000_s1026" style="position:absolute;left:0;text-align:left;z-index:2507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.05pt,169.45pt" to="433.15pt,1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63776" behindDoc="0" locked="0" layoutInCell="1" allowOverlap="1" wp14:anchorId="3C819259" wp14:editId="2CF21DD4">
                      <wp:simplePos x="0" y="0"/>
                      <wp:positionH relativeFrom="column">
                        <wp:posOffset>5499735</wp:posOffset>
                      </wp:positionH>
                      <wp:positionV relativeFrom="paragraph">
                        <wp:posOffset>1957070</wp:posOffset>
                      </wp:positionV>
                      <wp:extent cx="1270" cy="151130"/>
                      <wp:effectExtent l="7620" t="8255" r="10160" b="12065"/>
                      <wp:wrapNone/>
                      <wp:docPr id="1976" name="Line 4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5113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E7C3EF" id="Line 4612" o:spid="_x0000_s1026" style="position:absolute;left:0;text-align:left;z-index:2507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.05pt,154.1pt" to="433.1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62752" behindDoc="0" locked="0" layoutInCell="1" allowOverlap="1" wp14:anchorId="7128058A" wp14:editId="5F6F0815">
                      <wp:simplePos x="0" y="0"/>
                      <wp:positionH relativeFrom="column">
                        <wp:posOffset>5499735</wp:posOffset>
                      </wp:positionH>
                      <wp:positionV relativeFrom="paragraph">
                        <wp:posOffset>937260</wp:posOffset>
                      </wp:positionV>
                      <wp:extent cx="1270" cy="662305"/>
                      <wp:effectExtent l="7620" t="7620" r="10160" b="6350"/>
                      <wp:wrapNone/>
                      <wp:docPr id="1975" name="Line 4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6623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91E5E1" id="Line 4611" o:spid="_x0000_s1026" style="position:absolute;left:0;text-align:left;z-index:2507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.05pt,73.8pt" to="433.15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61728" behindDoc="0" locked="0" layoutInCell="1" allowOverlap="1" wp14:anchorId="13165123" wp14:editId="41960511">
                      <wp:simplePos x="0" y="0"/>
                      <wp:positionH relativeFrom="column">
                        <wp:posOffset>5195570</wp:posOffset>
                      </wp:positionH>
                      <wp:positionV relativeFrom="paragraph">
                        <wp:posOffset>530860</wp:posOffset>
                      </wp:positionV>
                      <wp:extent cx="1270" cy="142240"/>
                      <wp:effectExtent l="8255" t="10795" r="9525" b="8890"/>
                      <wp:wrapNone/>
                      <wp:docPr id="1974" name="Line 4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422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D4F87A" id="Line 4610" o:spid="_x0000_s1026" style="position:absolute;left:0;text-align:left;z-index:2507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1pt,41.8pt" to="409.2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60704" behindDoc="0" locked="0" layoutInCell="1" allowOverlap="1" wp14:anchorId="7F78D0BD" wp14:editId="334D252F">
                      <wp:simplePos x="0" y="0"/>
                      <wp:positionH relativeFrom="column">
                        <wp:posOffset>5195570</wp:posOffset>
                      </wp:positionH>
                      <wp:positionV relativeFrom="paragraph">
                        <wp:posOffset>937260</wp:posOffset>
                      </wp:positionV>
                      <wp:extent cx="1270" cy="451485"/>
                      <wp:effectExtent l="8255" t="7620" r="9525" b="7620"/>
                      <wp:wrapNone/>
                      <wp:docPr id="1973" name="Line 4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514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278935" id="Line 4609" o:spid="_x0000_s1026" style="position:absolute;left:0;text-align:left;z-index:2507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1pt,73.8pt" to="409.2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59680" behindDoc="0" locked="0" layoutInCell="1" allowOverlap="1" wp14:anchorId="101908DE" wp14:editId="319844E8">
                      <wp:simplePos x="0" y="0"/>
                      <wp:positionH relativeFrom="column">
                        <wp:posOffset>5195570</wp:posOffset>
                      </wp:positionH>
                      <wp:positionV relativeFrom="paragraph">
                        <wp:posOffset>1414780</wp:posOffset>
                      </wp:positionV>
                      <wp:extent cx="1270" cy="184785"/>
                      <wp:effectExtent l="8255" t="8890" r="9525" b="6350"/>
                      <wp:wrapNone/>
                      <wp:docPr id="1972" name="Line 4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847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44014E" id="Line 4608" o:spid="_x0000_s1026" style="position:absolute;left:0;text-align:left;z-index:2507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1pt,111.4pt" to="409.2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58656" behindDoc="0" locked="0" layoutInCell="1" allowOverlap="1" wp14:anchorId="67F27174" wp14:editId="3998410A">
                      <wp:simplePos x="0" y="0"/>
                      <wp:positionH relativeFrom="column">
                        <wp:posOffset>5195570</wp:posOffset>
                      </wp:positionH>
                      <wp:positionV relativeFrom="paragraph">
                        <wp:posOffset>1957070</wp:posOffset>
                      </wp:positionV>
                      <wp:extent cx="1270" cy="210820"/>
                      <wp:effectExtent l="8255" t="8255" r="9525" b="9525"/>
                      <wp:wrapNone/>
                      <wp:docPr id="1971" name="Line 4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108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E07484" id="Line 4607" o:spid="_x0000_s1026" style="position:absolute;left:0;text-align:left;z-index:2507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1pt,154.1pt" to="409.2pt,1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57632" behindDoc="0" locked="0" layoutInCell="1" allowOverlap="1" wp14:anchorId="5F01D0F6" wp14:editId="2103DE6C">
                      <wp:simplePos x="0" y="0"/>
                      <wp:positionH relativeFrom="column">
                        <wp:posOffset>5195570</wp:posOffset>
                      </wp:positionH>
                      <wp:positionV relativeFrom="paragraph">
                        <wp:posOffset>2195195</wp:posOffset>
                      </wp:positionV>
                      <wp:extent cx="1270" cy="41275"/>
                      <wp:effectExtent l="8255" t="8255" r="9525" b="7620"/>
                      <wp:wrapNone/>
                      <wp:docPr id="1970" name="Line 4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12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AD3E90" id="Line 4606" o:spid="_x0000_s1026" style="position:absolute;left:0;text-align:left;z-index:2507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1pt,172.85pt" to="409.2pt,1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56608" behindDoc="0" locked="0" layoutInCell="1" allowOverlap="1" wp14:anchorId="7F3E8BE9" wp14:editId="2C789B25">
                      <wp:simplePos x="0" y="0"/>
                      <wp:positionH relativeFrom="column">
                        <wp:posOffset>5195570</wp:posOffset>
                      </wp:positionH>
                      <wp:positionV relativeFrom="paragraph">
                        <wp:posOffset>2307590</wp:posOffset>
                      </wp:positionV>
                      <wp:extent cx="1270" cy="196850"/>
                      <wp:effectExtent l="8255" t="6350" r="9525" b="6350"/>
                      <wp:wrapNone/>
                      <wp:docPr id="1969" name="Line 4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9685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F5A1D5" id="Line 4605" o:spid="_x0000_s1026" style="position:absolute;left:0;text-align:left;z-index:2507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1pt,181.7pt" to="409.2pt,1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55584" behindDoc="0" locked="0" layoutInCell="1" allowOverlap="1" wp14:anchorId="60876CF6" wp14:editId="29E49FFA">
                      <wp:simplePos x="0" y="0"/>
                      <wp:positionH relativeFrom="column">
                        <wp:posOffset>5195570</wp:posOffset>
                      </wp:positionH>
                      <wp:positionV relativeFrom="paragraph">
                        <wp:posOffset>2580640</wp:posOffset>
                      </wp:positionV>
                      <wp:extent cx="1270" cy="45085"/>
                      <wp:effectExtent l="8255" t="12700" r="9525" b="8890"/>
                      <wp:wrapNone/>
                      <wp:docPr id="1968" name="Line 4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50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0F2EB1" id="Line 4604" o:spid="_x0000_s1026" style="position:absolute;left:0;text-align:left;z-index:2507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1pt,203.2pt" to="409.2pt,20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54560" behindDoc="0" locked="0" layoutInCell="1" allowOverlap="1" wp14:anchorId="392F8977" wp14:editId="42DA02E0">
                      <wp:simplePos x="0" y="0"/>
                      <wp:positionH relativeFrom="column">
                        <wp:posOffset>5195570</wp:posOffset>
                      </wp:positionH>
                      <wp:positionV relativeFrom="paragraph">
                        <wp:posOffset>2653030</wp:posOffset>
                      </wp:positionV>
                      <wp:extent cx="1270" cy="55880"/>
                      <wp:effectExtent l="8255" t="8890" r="9525" b="11430"/>
                      <wp:wrapNone/>
                      <wp:docPr id="1967" name="Line 4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5588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70839D" id="Line 4603" o:spid="_x0000_s1026" style="position:absolute;left:0;text-align:left;z-index:2507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1pt,208.9pt" to="409.2pt,2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53536" behindDoc="0" locked="0" layoutInCell="1" allowOverlap="1" wp14:anchorId="38CC0688" wp14:editId="40AD2909">
                      <wp:simplePos x="0" y="0"/>
                      <wp:positionH relativeFrom="column">
                        <wp:posOffset>5195570</wp:posOffset>
                      </wp:positionH>
                      <wp:positionV relativeFrom="paragraph">
                        <wp:posOffset>2785110</wp:posOffset>
                      </wp:positionV>
                      <wp:extent cx="1270" cy="58420"/>
                      <wp:effectExtent l="8255" t="7620" r="9525" b="10160"/>
                      <wp:wrapNone/>
                      <wp:docPr id="1966" name="Line 4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584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78FADE" id="Line 4602" o:spid="_x0000_s1026" style="position:absolute;left:0;text-align:left;z-index:2507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1pt,219.3pt" to="409.2pt,2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52512" behindDoc="0" locked="0" layoutInCell="1" allowOverlap="1" wp14:anchorId="15338276" wp14:editId="4E0C1A0E">
                      <wp:simplePos x="0" y="0"/>
                      <wp:positionH relativeFrom="column">
                        <wp:posOffset>5473700</wp:posOffset>
                      </wp:positionH>
                      <wp:positionV relativeFrom="paragraph">
                        <wp:posOffset>3174365</wp:posOffset>
                      </wp:positionV>
                      <wp:extent cx="1270" cy="42545"/>
                      <wp:effectExtent l="10160" t="6350" r="7620" b="8255"/>
                      <wp:wrapNone/>
                      <wp:docPr id="1965" name="Line 4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254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3A77D0" id="Line 4601" o:spid="_x0000_s1026" style="position:absolute;left:0;text-align:left;z-index:2507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pt,249.95pt" to="431.1pt,2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51488" behindDoc="0" locked="0" layoutInCell="1" allowOverlap="1" wp14:anchorId="240357A8" wp14:editId="4150787B">
                      <wp:simplePos x="0" y="0"/>
                      <wp:positionH relativeFrom="column">
                        <wp:posOffset>5473700</wp:posOffset>
                      </wp:positionH>
                      <wp:positionV relativeFrom="paragraph">
                        <wp:posOffset>1929765</wp:posOffset>
                      </wp:positionV>
                      <wp:extent cx="1270" cy="941705"/>
                      <wp:effectExtent l="10160" t="9525" r="7620" b="10795"/>
                      <wp:wrapNone/>
                      <wp:docPr id="1964" name="Line 4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9417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79F53A" id="Line 4600" o:spid="_x0000_s1026" style="position:absolute;left:0;text-align:left;z-index:2507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pt,151.95pt" to="431.1pt,2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50464" behindDoc="0" locked="0" layoutInCell="1" allowOverlap="1" wp14:anchorId="422A4BCA" wp14:editId="472AE804">
                      <wp:simplePos x="0" y="0"/>
                      <wp:positionH relativeFrom="column">
                        <wp:posOffset>5473700</wp:posOffset>
                      </wp:positionH>
                      <wp:positionV relativeFrom="paragraph">
                        <wp:posOffset>911225</wp:posOffset>
                      </wp:positionV>
                      <wp:extent cx="1270" cy="714375"/>
                      <wp:effectExtent l="10160" t="10160" r="7620" b="8890"/>
                      <wp:wrapNone/>
                      <wp:docPr id="1963" name="Line 4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7143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D46CCF" id="Line 4599" o:spid="_x0000_s1026" style="position:absolute;left:0;text-align:left;z-index:2507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pt,71.75pt" to="431.1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49440" behindDoc="0" locked="0" layoutInCell="1" allowOverlap="1" wp14:anchorId="0215C093" wp14:editId="5413B96B">
                      <wp:simplePos x="0" y="0"/>
                      <wp:positionH relativeFrom="column">
                        <wp:posOffset>5473700</wp:posOffset>
                      </wp:positionH>
                      <wp:positionV relativeFrom="paragraph">
                        <wp:posOffset>530860</wp:posOffset>
                      </wp:positionV>
                      <wp:extent cx="1270" cy="173355"/>
                      <wp:effectExtent l="10160" t="10795" r="7620" b="6350"/>
                      <wp:wrapNone/>
                      <wp:docPr id="1962" name="Line 4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7F8BF9" id="Line 4598" o:spid="_x0000_s1026" style="position:absolute;left:0;text-align:left;z-index:2507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pt,41.8pt" to="431.1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S79GQIAADA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48416" behindDoc="0" locked="0" layoutInCell="1" allowOverlap="1" wp14:anchorId="0D44FD8F" wp14:editId="13BD2127">
                      <wp:simplePos x="0" y="0"/>
                      <wp:positionH relativeFrom="column">
                        <wp:posOffset>5221605</wp:posOffset>
                      </wp:positionH>
                      <wp:positionV relativeFrom="paragraph">
                        <wp:posOffset>530860</wp:posOffset>
                      </wp:positionV>
                      <wp:extent cx="1270" cy="173355"/>
                      <wp:effectExtent l="5715" t="10795" r="12065" b="6350"/>
                      <wp:wrapNone/>
                      <wp:docPr id="1961" name="Line 4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403E02" id="Line 4597" o:spid="_x0000_s1026" style="position:absolute;left:0;text-align:left;z-index:2507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15pt,41.8pt" to="411.25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+OqGQIAADA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47392" behindDoc="0" locked="0" layoutInCell="1" allowOverlap="1" wp14:anchorId="240F2CC3" wp14:editId="59ADA27E">
                      <wp:simplePos x="0" y="0"/>
                      <wp:positionH relativeFrom="column">
                        <wp:posOffset>5221605</wp:posOffset>
                      </wp:positionH>
                      <wp:positionV relativeFrom="paragraph">
                        <wp:posOffset>911225</wp:posOffset>
                      </wp:positionV>
                      <wp:extent cx="1270" cy="714375"/>
                      <wp:effectExtent l="5715" t="10160" r="12065" b="8890"/>
                      <wp:wrapNone/>
                      <wp:docPr id="1960" name="Line 4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7143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9838E9" id="Line 4596" o:spid="_x0000_s1026" style="position:absolute;left:0;text-align:left;z-index:2507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15pt,71.75pt" to="411.25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v14FwIAADA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46368" behindDoc="0" locked="0" layoutInCell="1" allowOverlap="1" wp14:anchorId="0EDD2242" wp14:editId="753FA6FE">
                      <wp:simplePos x="0" y="0"/>
                      <wp:positionH relativeFrom="column">
                        <wp:posOffset>5221605</wp:posOffset>
                      </wp:positionH>
                      <wp:positionV relativeFrom="paragraph">
                        <wp:posOffset>1929765</wp:posOffset>
                      </wp:positionV>
                      <wp:extent cx="1270" cy="941705"/>
                      <wp:effectExtent l="5715" t="9525" r="12065" b="10795"/>
                      <wp:wrapNone/>
                      <wp:docPr id="1959" name="Line 4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9417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512BF4" id="Line 4595" o:spid="_x0000_s1026" style="position:absolute;left:0;text-align:left;z-index:2507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15pt,151.95pt" to="411.25pt,2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45344" behindDoc="0" locked="0" layoutInCell="1" allowOverlap="1" wp14:anchorId="191D7950" wp14:editId="25F65BB5">
                      <wp:simplePos x="0" y="0"/>
                      <wp:positionH relativeFrom="column">
                        <wp:posOffset>5221605</wp:posOffset>
                      </wp:positionH>
                      <wp:positionV relativeFrom="paragraph">
                        <wp:posOffset>3174365</wp:posOffset>
                      </wp:positionV>
                      <wp:extent cx="1270" cy="42545"/>
                      <wp:effectExtent l="5715" t="6350" r="12065" b="8255"/>
                      <wp:wrapNone/>
                      <wp:docPr id="1958" name="Line 4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254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E35CB8" id="Line 4594" o:spid="_x0000_s1026" style="position:absolute;left:0;text-align:left;z-index:2507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15pt,249.95pt" to="411.25pt,2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44320" behindDoc="0" locked="0" layoutInCell="1" allowOverlap="1" wp14:anchorId="630DBEA0" wp14:editId="7728E4ED">
                      <wp:simplePos x="0" y="0"/>
                      <wp:positionH relativeFrom="column">
                        <wp:posOffset>4675505</wp:posOffset>
                      </wp:positionH>
                      <wp:positionV relativeFrom="paragraph">
                        <wp:posOffset>1877695</wp:posOffset>
                      </wp:positionV>
                      <wp:extent cx="1336675" cy="1339215"/>
                      <wp:effectExtent l="12065" t="5080" r="13335" b="8255"/>
                      <wp:wrapNone/>
                      <wp:docPr id="1957" name="Freeform 4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6675" cy="133921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21600 w 21600"/>
                                  <a:gd name="T3" fmla="*/ 980 h 21600"/>
                                  <a:gd name="T4" fmla="*/ 21600 w 21600"/>
                                  <a:gd name="T5" fmla="*/ 21600 h 21600"/>
                                  <a:gd name="T6" fmla="*/ 0 w 21600"/>
                                  <a:gd name="T7" fmla="*/ 21600 h 21600"/>
                                  <a:gd name="T8" fmla="*/ 0 w 21600"/>
                                  <a:gd name="T9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lnTo>
                                      <a:pt x="21600" y="98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D7298D" id="Freeform 4593" o:spid="_x0000_s1026" style="position:absolute;left:0;text-align:left;margin-left:368.15pt;margin-top:147.85pt;width:105.25pt;height:105.45pt;z-index:2507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" path="m21600,r,980l21600,21600,,21600,,e" filled="f" strokeweight=".2mm">
                      <v:stroke joinstyle="miter"/>
                      <v:path o:connecttype="custom" o:connectlocs="1336675,0;1336675,60761;1336675,1339215;0,1339215;0,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43296" behindDoc="0" locked="0" layoutInCell="1" allowOverlap="1" wp14:anchorId="1DBAD5F9" wp14:editId="76E33E72">
                      <wp:simplePos x="0" y="0"/>
                      <wp:positionH relativeFrom="column">
                        <wp:posOffset>4675505</wp:posOffset>
                      </wp:positionH>
                      <wp:positionV relativeFrom="paragraph">
                        <wp:posOffset>492125</wp:posOffset>
                      </wp:positionV>
                      <wp:extent cx="1336675" cy="180975"/>
                      <wp:effectExtent l="12065" t="10160" r="13335" b="8890"/>
                      <wp:wrapNone/>
                      <wp:docPr id="1956" name="Freeform 4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6675" cy="18097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1600 h 21600"/>
                                  <a:gd name="T2" fmla="*/ 0 w 21600"/>
                                  <a:gd name="T3" fmla="*/ 0 h 21600"/>
                                  <a:gd name="T4" fmla="*/ 21600 w 21600"/>
                                  <a:gd name="T5" fmla="*/ 0 h 21600"/>
                                  <a:gd name="T6" fmla="*/ 21600 w 21600"/>
                                  <a:gd name="T7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2160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460C3B" id="Freeform 4592" o:spid="_x0000_s1026" style="position:absolute;left:0;text-align:left;margin-left:368.15pt;margin-top:38.75pt;width:105.25pt;height:14.25pt;z-index:2507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" path="m,21600l,,21600,r,21600e" filled="f" strokeweight=".2mm">
                      <v:stroke joinstyle="miter"/>
                      <v:path o:connecttype="custom" o:connectlocs="0,180975;0,0;1336675,0;1336675,180975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42272" behindDoc="0" locked="0" layoutInCell="1" allowOverlap="1" wp14:anchorId="1AD6F577" wp14:editId="06DFA06A">
                      <wp:simplePos x="0" y="0"/>
                      <wp:positionH relativeFrom="column">
                        <wp:posOffset>4714240</wp:posOffset>
                      </wp:positionH>
                      <wp:positionV relativeFrom="paragraph">
                        <wp:posOffset>1841500</wp:posOffset>
                      </wp:positionV>
                      <wp:extent cx="1270" cy="88265"/>
                      <wp:effectExtent l="12700" t="6985" r="5080" b="9525"/>
                      <wp:wrapNone/>
                      <wp:docPr id="1955" name="Line 4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8826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6B0933" id="Line 4591" o:spid="_x0000_s1026" style="position:absolute;left:0;text-align:left;z-index:2507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2pt,145pt" to="371.3pt,1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41248" behindDoc="0" locked="0" layoutInCell="1" allowOverlap="1" wp14:anchorId="0ED46DE5" wp14:editId="4C19C5DE">
                      <wp:simplePos x="0" y="0"/>
                      <wp:positionH relativeFrom="column">
                        <wp:posOffset>4714240</wp:posOffset>
                      </wp:positionH>
                      <wp:positionV relativeFrom="paragraph">
                        <wp:posOffset>1957070</wp:posOffset>
                      </wp:positionV>
                      <wp:extent cx="1270" cy="210820"/>
                      <wp:effectExtent l="12700" t="8255" r="5080" b="9525"/>
                      <wp:wrapNone/>
                      <wp:docPr id="1954" name="Line 4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108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95092E" id="Line 4590" o:spid="_x0000_s1026" style="position:absolute;left:0;text-align:left;z-index:2507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2pt,154.1pt" to="371.3pt,1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40224" behindDoc="0" locked="0" layoutInCell="1" allowOverlap="1" wp14:anchorId="41800185" wp14:editId="13C8BACE">
                      <wp:simplePos x="0" y="0"/>
                      <wp:positionH relativeFrom="column">
                        <wp:posOffset>4714240</wp:posOffset>
                      </wp:positionH>
                      <wp:positionV relativeFrom="paragraph">
                        <wp:posOffset>2195195</wp:posOffset>
                      </wp:positionV>
                      <wp:extent cx="1270" cy="430530"/>
                      <wp:effectExtent l="12700" t="8255" r="5080" b="8890"/>
                      <wp:wrapNone/>
                      <wp:docPr id="1953" name="Line 4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3053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0DD1DB" id="Line 4589" o:spid="_x0000_s1026" style="position:absolute;left:0;text-align:left;z-index:2507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2pt,172.85pt" to="371.3pt,20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39200" behindDoc="0" locked="0" layoutInCell="1" allowOverlap="1" wp14:anchorId="7E769D65" wp14:editId="16B32C8E">
                      <wp:simplePos x="0" y="0"/>
                      <wp:positionH relativeFrom="column">
                        <wp:posOffset>4714240</wp:posOffset>
                      </wp:positionH>
                      <wp:positionV relativeFrom="paragraph">
                        <wp:posOffset>2653030</wp:posOffset>
                      </wp:positionV>
                      <wp:extent cx="1270" cy="190500"/>
                      <wp:effectExtent l="12700" t="8890" r="5080" b="10160"/>
                      <wp:wrapNone/>
                      <wp:docPr id="1952" name="Line 4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9050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7C160A" id="Line 4588" o:spid="_x0000_s1026" style="position:absolute;left:0;text-align:left;z-index:2507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2pt,208.9pt" to="371.3pt,2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38176" behindDoc="0" locked="0" layoutInCell="1" allowOverlap="1" wp14:anchorId="1E13E941" wp14:editId="72C11481">
                      <wp:simplePos x="0" y="0"/>
                      <wp:positionH relativeFrom="column">
                        <wp:posOffset>4714240</wp:posOffset>
                      </wp:positionH>
                      <wp:positionV relativeFrom="paragraph">
                        <wp:posOffset>3174365</wp:posOffset>
                      </wp:positionV>
                      <wp:extent cx="507365" cy="1270"/>
                      <wp:effectExtent l="12700" t="6350" r="13335" b="11430"/>
                      <wp:wrapNone/>
                      <wp:docPr id="1951" name="Line 4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736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2CEEBE" id="Line 4587" o:spid="_x0000_s1026" style="position:absolute;left:0;text-align:left;z-index:2507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2pt,249.95pt" to="411.15pt,2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JXxGgIAADA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37152" behindDoc="0" locked="0" layoutInCell="1" allowOverlap="1" wp14:anchorId="73642B52" wp14:editId="743C9FA8">
                      <wp:simplePos x="0" y="0"/>
                      <wp:positionH relativeFrom="column">
                        <wp:posOffset>5473700</wp:posOffset>
                      </wp:positionH>
                      <wp:positionV relativeFrom="paragraph">
                        <wp:posOffset>3174365</wp:posOffset>
                      </wp:positionV>
                      <wp:extent cx="497205" cy="1270"/>
                      <wp:effectExtent l="10160" t="6350" r="6985" b="11430"/>
                      <wp:wrapNone/>
                      <wp:docPr id="1950" name="Line 4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720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3765D2" id="Line 4586" o:spid="_x0000_s1026" style="position:absolute;left:0;text-align:left;z-index:2507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pt,249.95pt" to="470.15pt,2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36128" behindDoc="0" locked="0" layoutInCell="1" allowOverlap="1" wp14:anchorId="540807C4" wp14:editId="54C5E78A">
                      <wp:simplePos x="0" y="0"/>
                      <wp:positionH relativeFrom="column">
                        <wp:posOffset>5970905</wp:posOffset>
                      </wp:positionH>
                      <wp:positionV relativeFrom="paragraph">
                        <wp:posOffset>2653030</wp:posOffset>
                      </wp:positionV>
                      <wp:extent cx="1270" cy="190500"/>
                      <wp:effectExtent l="12065" t="8890" r="5715" b="10160"/>
                      <wp:wrapNone/>
                      <wp:docPr id="1949" name="Line 4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9050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BB55F9" id="Line 4585" o:spid="_x0000_s1026" style="position:absolute;left:0;text-align:left;z-index:2507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0.15pt,208.9pt" to="470.25pt,2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35104" behindDoc="0" locked="0" layoutInCell="1" allowOverlap="1" wp14:anchorId="5D9E93D0" wp14:editId="47508E8C">
                      <wp:simplePos x="0" y="0"/>
                      <wp:positionH relativeFrom="column">
                        <wp:posOffset>5970905</wp:posOffset>
                      </wp:positionH>
                      <wp:positionV relativeFrom="paragraph">
                        <wp:posOffset>2195195</wp:posOffset>
                      </wp:positionV>
                      <wp:extent cx="1270" cy="430530"/>
                      <wp:effectExtent l="12065" t="8255" r="5715" b="8890"/>
                      <wp:wrapNone/>
                      <wp:docPr id="1948" name="Line 4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3053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63D5A2" id="Line 4584" o:spid="_x0000_s1026" style="position:absolute;left:0;text-align:left;z-index:2507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0.15pt,172.85pt" to="470.25pt,20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34080" behindDoc="0" locked="0" layoutInCell="1" allowOverlap="1" wp14:anchorId="4838EB0A" wp14:editId="78795C89">
                      <wp:simplePos x="0" y="0"/>
                      <wp:positionH relativeFrom="column">
                        <wp:posOffset>5970905</wp:posOffset>
                      </wp:positionH>
                      <wp:positionV relativeFrom="paragraph">
                        <wp:posOffset>1957070</wp:posOffset>
                      </wp:positionV>
                      <wp:extent cx="1270" cy="210820"/>
                      <wp:effectExtent l="12065" t="8255" r="5715" b="9525"/>
                      <wp:wrapNone/>
                      <wp:docPr id="1947" name="Line 4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108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BFC19B" id="Line 4583" o:spid="_x0000_s1026" style="position:absolute;left:0;text-align:left;z-index:2507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0.15pt,154.1pt" to="470.25pt,1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33056" behindDoc="0" locked="0" layoutInCell="1" allowOverlap="1" wp14:anchorId="221F1016" wp14:editId="62DFDF24">
                      <wp:simplePos x="0" y="0"/>
                      <wp:positionH relativeFrom="column">
                        <wp:posOffset>5970905</wp:posOffset>
                      </wp:positionH>
                      <wp:positionV relativeFrom="paragraph">
                        <wp:posOffset>1841500</wp:posOffset>
                      </wp:positionV>
                      <wp:extent cx="1270" cy="88265"/>
                      <wp:effectExtent l="12065" t="6985" r="5715" b="9525"/>
                      <wp:wrapNone/>
                      <wp:docPr id="1946" name="Line 4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8826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B1C7F4" id="Line 4582" o:spid="_x0000_s1026" style="position:absolute;left:0;text-align:left;z-index:2507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0.15pt,145pt" to="470.25pt,1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32032" behindDoc="0" locked="0" layoutInCell="1" allowOverlap="1" wp14:anchorId="799A1926" wp14:editId="41804D28">
                      <wp:simplePos x="0" y="0"/>
                      <wp:positionH relativeFrom="column">
                        <wp:posOffset>5737860</wp:posOffset>
                      </wp:positionH>
                      <wp:positionV relativeFrom="paragraph">
                        <wp:posOffset>530860</wp:posOffset>
                      </wp:positionV>
                      <wp:extent cx="233045" cy="142240"/>
                      <wp:effectExtent l="7620" t="10795" r="6985" b="8890"/>
                      <wp:wrapNone/>
                      <wp:docPr id="1945" name="Freeform 4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045" cy="14224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0 h 21600"/>
                                  <a:gd name="T4" fmla="*/ 2160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0"/>
                                    </a:ln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388C1C" id="Freeform 4581" o:spid="_x0000_s1026" style="position:absolute;left:0;text-align:left;margin-left:451.8pt;margin-top:41.8pt;width:18.35pt;height:11.2pt;z-index:2507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" path="m,l21600,r,21600e" filled="f" strokeweight=".2mm">
                      <v:stroke joinstyle="miter"/>
                      <v:path o:connecttype="custom" o:connectlocs="0,0;233045,0;233045,14224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31008" behindDoc="0" locked="0" layoutInCell="1" allowOverlap="1" wp14:anchorId="1D2C4419" wp14:editId="721CD2A4">
                      <wp:simplePos x="0" y="0"/>
                      <wp:positionH relativeFrom="column">
                        <wp:posOffset>5499735</wp:posOffset>
                      </wp:positionH>
                      <wp:positionV relativeFrom="paragraph">
                        <wp:posOffset>530860</wp:posOffset>
                      </wp:positionV>
                      <wp:extent cx="212090" cy="1270"/>
                      <wp:effectExtent l="7620" t="10795" r="8890" b="6985"/>
                      <wp:wrapNone/>
                      <wp:docPr id="1944" name="Line 4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209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05C283" id="Line 4580" o:spid="_x0000_s1026" style="position:absolute;left:0;text-align:left;z-index:2507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.05pt,41.8pt" to="449.7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29984" behindDoc="0" locked="0" layoutInCell="1" allowOverlap="1" wp14:anchorId="365886F4" wp14:editId="56C9D8FC">
                      <wp:simplePos x="0" y="0"/>
                      <wp:positionH relativeFrom="column">
                        <wp:posOffset>5417185</wp:posOffset>
                      </wp:positionH>
                      <wp:positionV relativeFrom="paragraph">
                        <wp:posOffset>530860</wp:posOffset>
                      </wp:positionV>
                      <wp:extent cx="56515" cy="1270"/>
                      <wp:effectExtent l="10795" t="10795" r="8890" b="6985"/>
                      <wp:wrapNone/>
                      <wp:docPr id="1943" name="Line 4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51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8412AE" id="Line 4579" o:spid="_x0000_s1026" style="position:absolute;left:0;text-align:left;z-index:2507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55pt,41.8pt" to="431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PNGQIAAC8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28960" behindDoc="0" locked="0" layoutInCell="1" allowOverlap="1" wp14:anchorId="517D6105" wp14:editId="18961BAF">
                      <wp:simplePos x="0" y="0"/>
                      <wp:positionH relativeFrom="column">
                        <wp:posOffset>5221605</wp:posOffset>
                      </wp:positionH>
                      <wp:positionV relativeFrom="paragraph">
                        <wp:posOffset>530860</wp:posOffset>
                      </wp:positionV>
                      <wp:extent cx="60960" cy="1270"/>
                      <wp:effectExtent l="5715" t="10795" r="9525" b="6985"/>
                      <wp:wrapNone/>
                      <wp:docPr id="1942" name="Line 4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96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DD02FB" id="Line 4578" o:spid="_x0000_s1026" style="position:absolute;left:0;text-align:left;z-index:2507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15pt,41.8pt" to="415.9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27936" behindDoc="0" locked="0" layoutInCell="1" allowOverlap="1" wp14:anchorId="5FEEB049" wp14:editId="51B0BDC6">
                      <wp:simplePos x="0" y="0"/>
                      <wp:positionH relativeFrom="column">
                        <wp:posOffset>4714240</wp:posOffset>
                      </wp:positionH>
                      <wp:positionV relativeFrom="paragraph">
                        <wp:posOffset>530860</wp:posOffset>
                      </wp:positionV>
                      <wp:extent cx="481330" cy="142240"/>
                      <wp:effectExtent l="12700" t="10795" r="10795" b="8890"/>
                      <wp:wrapNone/>
                      <wp:docPr id="1941" name="Freeform 4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330" cy="14224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1600 h 21600"/>
                                  <a:gd name="T2" fmla="*/ 0 w 21600"/>
                                  <a:gd name="T3" fmla="*/ 0 h 21600"/>
                                  <a:gd name="T4" fmla="*/ 21600 w 21600"/>
                                  <a:gd name="T5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2160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1600" y="0"/>
                                    </a:ln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41A0B7" id="Freeform 4577" o:spid="_x0000_s1026" style="position:absolute;left:0;text-align:left;margin-left:371.2pt;margin-top:41.8pt;width:37.9pt;height:11.2pt;z-index:2507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" path="m,21600l,,21600,e" filled="f" strokeweight=".2mm">
                      <v:stroke joinstyle="miter"/>
                      <v:path o:connecttype="custom" o:connectlocs="0,142240;0,0;481330,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26912" behindDoc="0" locked="0" layoutInCell="1" allowOverlap="1" wp14:anchorId="58F5C059" wp14:editId="046D2D6D">
                      <wp:simplePos x="0" y="0"/>
                      <wp:positionH relativeFrom="column">
                        <wp:posOffset>1836420</wp:posOffset>
                      </wp:positionH>
                      <wp:positionV relativeFrom="paragraph">
                        <wp:posOffset>1841500</wp:posOffset>
                      </wp:positionV>
                      <wp:extent cx="15240" cy="1270"/>
                      <wp:effectExtent l="11430" t="6985" r="11430" b="10795"/>
                      <wp:wrapNone/>
                      <wp:docPr id="1940" name="Line 4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4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B80C31" id="Line 4576" o:spid="_x0000_s1026" style="position:absolute;left:0;text-align:left;z-index:2507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6pt,145pt" to="145.8pt,1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25888" behindDoc="0" locked="0" layoutInCell="1" allowOverlap="1" wp14:anchorId="5D62258D" wp14:editId="6B744F90">
                      <wp:simplePos x="0" y="0"/>
                      <wp:positionH relativeFrom="column">
                        <wp:posOffset>2084705</wp:posOffset>
                      </wp:positionH>
                      <wp:positionV relativeFrom="paragraph">
                        <wp:posOffset>1841500</wp:posOffset>
                      </wp:positionV>
                      <wp:extent cx="178435" cy="1270"/>
                      <wp:effectExtent l="12065" t="6985" r="9525" b="10795"/>
                      <wp:wrapNone/>
                      <wp:docPr id="1939" name="Line 4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843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3E8AB1" id="Line 4575" o:spid="_x0000_s1026" style="position:absolute;left:0;text-align:left;z-index:2507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15pt,145pt" to="178.2pt,1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24864" behindDoc="0" locked="0" layoutInCell="1" allowOverlap="1" wp14:anchorId="690B79CE" wp14:editId="681D4484">
                      <wp:simplePos x="0" y="0"/>
                      <wp:positionH relativeFrom="column">
                        <wp:posOffset>2263140</wp:posOffset>
                      </wp:positionH>
                      <wp:positionV relativeFrom="paragraph">
                        <wp:posOffset>1877695</wp:posOffset>
                      </wp:positionV>
                      <wp:extent cx="1270" cy="194310"/>
                      <wp:effectExtent l="9525" t="5080" r="8255" b="10160"/>
                      <wp:wrapNone/>
                      <wp:docPr id="1938" name="Line 4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9431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3366BC" id="Line 4574" o:spid="_x0000_s1026" style="position:absolute;left:0;text-align:left;z-index:2507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2pt,147.85pt" to="178.3pt,1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23840" behindDoc="0" locked="0" layoutInCell="1" allowOverlap="1" wp14:anchorId="31229259" wp14:editId="45DA69DF">
                      <wp:simplePos x="0" y="0"/>
                      <wp:positionH relativeFrom="column">
                        <wp:posOffset>2295525</wp:posOffset>
                      </wp:positionH>
                      <wp:positionV relativeFrom="paragraph">
                        <wp:posOffset>1877695</wp:posOffset>
                      </wp:positionV>
                      <wp:extent cx="2379980" cy="1270"/>
                      <wp:effectExtent l="13335" t="5080" r="6985" b="12700"/>
                      <wp:wrapNone/>
                      <wp:docPr id="1937" name="Line 4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7998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72832B" id="Line 4573" o:spid="_x0000_s1026" style="position:absolute;left:0;text-align:left;z-index:2507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75pt,147.85pt" to="368.15pt,1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22816" behindDoc="0" locked="0" layoutInCell="1" allowOverlap="1" wp14:anchorId="5CE50FD4" wp14:editId="671C7BC2">
                      <wp:simplePos x="0" y="0"/>
                      <wp:positionH relativeFrom="column">
                        <wp:posOffset>6012180</wp:posOffset>
                      </wp:positionH>
                      <wp:positionV relativeFrom="paragraph">
                        <wp:posOffset>1877695</wp:posOffset>
                      </wp:positionV>
                      <wp:extent cx="1695450" cy="1270"/>
                      <wp:effectExtent l="5715" t="5080" r="13335" b="12700"/>
                      <wp:wrapNone/>
                      <wp:docPr id="1936" name="Line 4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9545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4F97FF" id="Line 4572" o:spid="_x0000_s1026" style="position:absolute;left:0;text-align:left;z-index:2507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3.4pt,147.85pt" to="606.9pt,1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21792" behindDoc="0" locked="0" layoutInCell="1" allowOverlap="1" wp14:anchorId="5B0CDED4" wp14:editId="4AC4A2F5">
                      <wp:simplePos x="0" y="0"/>
                      <wp:positionH relativeFrom="column">
                        <wp:posOffset>7399655</wp:posOffset>
                      </wp:positionH>
                      <wp:positionV relativeFrom="paragraph">
                        <wp:posOffset>673100</wp:posOffset>
                      </wp:positionV>
                      <wp:extent cx="307975" cy="1270"/>
                      <wp:effectExtent l="12065" t="10160" r="13335" b="7620"/>
                      <wp:wrapNone/>
                      <wp:docPr id="1935" name="Line 4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797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34A776" id="Line 4571" o:spid="_x0000_s1026" style="position:absolute;left:0;text-align:left;z-index:2507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2.65pt,53pt" to="606.9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20768" behindDoc="0" locked="0" layoutInCell="1" allowOverlap="1" wp14:anchorId="38925A56" wp14:editId="74AC76E7">
                      <wp:simplePos x="0" y="0"/>
                      <wp:positionH relativeFrom="column">
                        <wp:posOffset>6012180</wp:posOffset>
                      </wp:positionH>
                      <wp:positionV relativeFrom="paragraph">
                        <wp:posOffset>673100</wp:posOffset>
                      </wp:positionV>
                      <wp:extent cx="630555" cy="1270"/>
                      <wp:effectExtent l="5715" t="10160" r="11430" b="7620"/>
                      <wp:wrapNone/>
                      <wp:docPr id="1934" name="Line 4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055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4ED009" id="Line 4570" o:spid="_x0000_s1026" style="position:absolute;left:0;text-align:left;z-index:2507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3.4pt,53pt" to="523.05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19744" behindDoc="0" locked="0" layoutInCell="1" allowOverlap="1" wp14:anchorId="60542702" wp14:editId="175A7D52">
                      <wp:simplePos x="0" y="0"/>
                      <wp:positionH relativeFrom="column">
                        <wp:posOffset>5887720</wp:posOffset>
                      </wp:positionH>
                      <wp:positionV relativeFrom="paragraph">
                        <wp:posOffset>673100</wp:posOffset>
                      </wp:positionV>
                      <wp:extent cx="83185" cy="1270"/>
                      <wp:effectExtent l="5080" t="10160" r="6985" b="7620"/>
                      <wp:wrapNone/>
                      <wp:docPr id="1933" name="Line 4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18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D55104" id="Line 4569" o:spid="_x0000_s1026" style="position:absolute;left:0;text-align:left;z-index:2507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3.6pt,53pt" to="470.15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OPGgIAAC8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18720" behindDoc="0" locked="0" layoutInCell="1" allowOverlap="1" wp14:anchorId="433941FF" wp14:editId="058680F1">
                      <wp:simplePos x="0" y="0"/>
                      <wp:positionH relativeFrom="column">
                        <wp:posOffset>5737860</wp:posOffset>
                      </wp:positionH>
                      <wp:positionV relativeFrom="paragraph">
                        <wp:posOffset>673100</wp:posOffset>
                      </wp:positionV>
                      <wp:extent cx="84455" cy="1270"/>
                      <wp:effectExtent l="7620" t="10160" r="12700" b="7620"/>
                      <wp:wrapNone/>
                      <wp:docPr id="1932" name="Line 4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45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F1220F" id="Line 4568" o:spid="_x0000_s1026" style="position:absolute;left:0;text-align:left;z-index:2507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1.8pt,53pt" to="458.45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/UnGQIAAC8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17696" behindDoc="0" locked="0" layoutInCell="1" allowOverlap="1" wp14:anchorId="1D0E3238" wp14:editId="140D6257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673100</wp:posOffset>
                      </wp:positionV>
                      <wp:extent cx="73660" cy="1270"/>
                      <wp:effectExtent l="12700" t="10160" r="8890" b="7620"/>
                      <wp:wrapNone/>
                      <wp:docPr id="1931" name="Line 4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66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43E010" id="Line 4567" o:spid="_x0000_s1026" style="position:absolute;left:0;text-align:left;z-index:2507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3.95pt,53pt" to="449.75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16672" behindDoc="0" locked="0" layoutInCell="1" allowOverlap="1" wp14:anchorId="2E48D033" wp14:editId="60824D57">
                      <wp:simplePos x="0" y="0"/>
                      <wp:positionH relativeFrom="column">
                        <wp:posOffset>5499735</wp:posOffset>
                      </wp:positionH>
                      <wp:positionV relativeFrom="paragraph">
                        <wp:posOffset>673100</wp:posOffset>
                      </wp:positionV>
                      <wp:extent cx="73660" cy="1270"/>
                      <wp:effectExtent l="7620" t="10160" r="13970" b="7620"/>
                      <wp:wrapNone/>
                      <wp:docPr id="1930" name="Line 4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66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2EF3B3" id="Line 4566" o:spid="_x0000_s1026" style="position:absolute;left:0;text-align:left;z-index:2507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.05pt,53pt" to="438.85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15648" behindDoc="0" locked="0" layoutInCell="1" allowOverlap="1" wp14:anchorId="4574B863" wp14:editId="01DDE31E">
                      <wp:simplePos x="0" y="0"/>
                      <wp:positionH relativeFrom="column">
                        <wp:posOffset>5113020</wp:posOffset>
                      </wp:positionH>
                      <wp:positionV relativeFrom="paragraph">
                        <wp:posOffset>673100</wp:posOffset>
                      </wp:positionV>
                      <wp:extent cx="82550" cy="1270"/>
                      <wp:effectExtent l="11430" t="10160" r="10795" b="7620"/>
                      <wp:wrapNone/>
                      <wp:docPr id="1929" name="Line 4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55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EACECB" id="Line 4565" o:spid="_x0000_s1026" style="position:absolute;left:0;text-align:left;z-index:2507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2.6pt,53pt" to="409.1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14624" behindDoc="0" locked="0" layoutInCell="1" allowOverlap="1" wp14:anchorId="0F6E1BF5" wp14:editId="385EA794">
                      <wp:simplePos x="0" y="0"/>
                      <wp:positionH relativeFrom="column">
                        <wp:posOffset>4855210</wp:posOffset>
                      </wp:positionH>
                      <wp:positionV relativeFrom="paragraph">
                        <wp:posOffset>673100</wp:posOffset>
                      </wp:positionV>
                      <wp:extent cx="198120" cy="1270"/>
                      <wp:effectExtent l="10795" t="10160" r="10160" b="7620"/>
                      <wp:wrapNone/>
                      <wp:docPr id="1928" name="Line 4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812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35C155" id="Line 4564" o:spid="_x0000_s1026" style="position:absolute;left:0;text-align:left;z-index:2507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3pt,53pt" to="397.9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13600" behindDoc="0" locked="0" layoutInCell="1" allowOverlap="1" wp14:anchorId="5CE94419" wp14:editId="224F9CA8">
                      <wp:simplePos x="0" y="0"/>
                      <wp:positionH relativeFrom="column">
                        <wp:posOffset>4714240</wp:posOffset>
                      </wp:positionH>
                      <wp:positionV relativeFrom="paragraph">
                        <wp:posOffset>673100</wp:posOffset>
                      </wp:positionV>
                      <wp:extent cx="81915" cy="1270"/>
                      <wp:effectExtent l="12700" t="10160" r="10160" b="7620"/>
                      <wp:wrapNone/>
                      <wp:docPr id="1927" name="Line 4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191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CADC24" id="Line 4563" o:spid="_x0000_s1026" style="position:absolute;left:0;text-align:left;z-index:2507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2pt,53pt" to="377.65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hV5GQIAAC8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12576" behindDoc="0" locked="0" layoutInCell="1" allowOverlap="1" wp14:anchorId="4E7ABBE3" wp14:editId="633992E0">
                      <wp:simplePos x="0" y="0"/>
                      <wp:positionH relativeFrom="column">
                        <wp:posOffset>402590</wp:posOffset>
                      </wp:positionH>
                      <wp:positionV relativeFrom="paragraph">
                        <wp:posOffset>673100</wp:posOffset>
                      </wp:positionV>
                      <wp:extent cx="4272915" cy="1204595"/>
                      <wp:effectExtent l="6350" t="10160" r="6985" b="13970"/>
                      <wp:wrapNone/>
                      <wp:docPr id="1926" name="Freeform 4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72915" cy="1204595"/>
                              </a:xfrm>
                              <a:custGeom>
                                <a:avLst/>
                                <a:gdLst>
                                  <a:gd name="T0" fmla="*/ 3848 w 21600"/>
                                  <a:gd name="T1" fmla="*/ 21600 h 21600"/>
                                  <a:gd name="T2" fmla="*/ 0 w 21600"/>
                                  <a:gd name="T3" fmla="*/ 21600 h 21600"/>
                                  <a:gd name="T4" fmla="*/ 0 w 21600"/>
                                  <a:gd name="T5" fmla="*/ 0 h 21600"/>
                                  <a:gd name="T6" fmla="*/ 21600 w 21600"/>
                                  <a:gd name="T7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3848" y="2160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1600" y="0"/>
                                    </a:ln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992B11" id="Freeform 4562" o:spid="_x0000_s1026" style="position:absolute;left:0;text-align:left;margin-left:31.7pt;margin-top:53pt;width:336.45pt;height:94.85pt;z-index:2507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" path="m3848,21600l,21600,,,21600,e" filled="f" strokeweight=".2mm">
                      <v:stroke joinstyle="miter"/>
                      <v:path o:connecttype="custom" o:connectlocs="761212,1204595;0,1204595;0,0;4272915,0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11552" behindDoc="0" locked="0" layoutInCell="1" allowOverlap="1" wp14:anchorId="30147449" wp14:editId="32C47DE8">
                      <wp:simplePos x="0" y="0"/>
                      <wp:positionH relativeFrom="column">
                        <wp:posOffset>1163320</wp:posOffset>
                      </wp:positionH>
                      <wp:positionV relativeFrom="paragraph">
                        <wp:posOffset>1877695</wp:posOffset>
                      </wp:positionV>
                      <wp:extent cx="1270" cy="104775"/>
                      <wp:effectExtent l="5080" t="5080" r="12700" b="13970"/>
                      <wp:wrapNone/>
                      <wp:docPr id="1925" name="Line 4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047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EDD1BD" id="Line 4561" o:spid="_x0000_s1026" style="position:absolute;left:0;text-align:left;z-index:2507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6pt,147.85pt" to="91.7pt,1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10528" behindDoc="0" locked="0" layoutInCell="1" allowOverlap="1" wp14:anchorId="5CFE78AA" wp14:editId="371F01A7">
                      <wp:simplePos x="0" y="0"/>
                      <wp:positionH relativeFrom="column">
                        <wp:posOffset>1196975</wp:posOffset>
                      </wp:positionH>
                      <wp:positionV relativeFrom="paragraph">
                        <wp:posOffset>1841500</wp:posOffset>
                      </wp:positionV>
                      <wp:extent cx="1270" cy="118110"/>
                      <wp:effectExtent l="10160" t="6985" r="7620" b="8255"/>
                      <wp:wrapNone/>
                      <wp:docPr id="1924" name="Line 4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1811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FABDFE" id="Line 4560" o:spid="_x0000_s1026" style="position:absolute;left:0;text-align:left;z-index:2507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25pt,145pt" to="94.35pt,1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09504" behindDoc="0" locked="0" layoutInCell="1" allowOverlap="1" wp14:anchorId="17B6E55A" wp14:editId="3B8F2B60">
                      <wp:simplePos x="0" y="0"/>
                      <wp:positionH relativeFrom="column">
                        <wp:posOffset>2295525</wp:posOffset>
                      </wp:positionH>
                      <wp:positionV relativeFrom="paragraph">
                        <wp:posOffset>1877695</wp:posOffset>
                      </wp:positionV>
                      <wp:extent cx="1270" cy="230505"/>
                      <wp:effectExtent l="13335" t="5080" r="13970" b="12065"/>
                      <wp:wrapNone/>
                      <wp:docPr id="1923" name="Line 4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305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672F8A" id="Line 4559" o:spid="_x0000_s1026" style="position:absolute;left:0;text-align:left;z-index:2507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75pt,147.85pt" to="180.8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3lMGQIAADA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08480" behindDoc="0" locked="0" layoutInCell="1" allowOverlap="1" wp14:anchorId="5B8936CE" wp14:editId="7E7FD531">
                      <wp:simplePos x="0" y="0"/>
                      <wp:positionH relativeFrom="column">
                        <wp:posOffset>2263140</wp:posOffset>
                      </wp:positionH>
                      <wp:positionV relativeFrom="paragraph">
                        <wp:posOffset>1841500</wp:posOffset>
                      </wp:positionV>
                      <wp:extent cx="419735" cy="1270"/>
                      <wp:effectExtent l="9525" t="6985" r="8890" b="10795"/>
                      <wp:wrapNone/>
                      <wp:docPr id="1922" name="Line 4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973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B6B9C4" id="Line 4558" o:spid="_x0000_s1026" style="position:absolute;left:0;text-align:left;z-index:2507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2pt,145pt" to="211.25pt,1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07456" behindDoc="0" locked="0" layoutInCell="1" allowOverlap="1" wp14:anchorId="6E566C7B" wp14:editId="0922B868">
                      <wp:simplePos x="0" y="0"/>
                      <wp:positionH relativeFrom="column">
                        <wp:posOffset>2745105</wp:posOffset>
                      </wp:positionH>
                      <wp:positionV relativeFrom="paragraph">
                        <wp:posOffset>1841500</wp:posOffset>
                      </wp:positionV>
                      <wp:extent cx="619760" cy="1270"/>
                      <wp:effectExtent l="5715" t="6985" r="12700" b="10795"/>
                      <wp:wrapNone/>
                      <wp:docPr id="1921" name="Line 4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976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78CCBF" id="Line 4557" o:spid="_x0000_s1026" style="position:absolute;left:0;text-align:left;z-index:2507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15pt,145pt" to="264.95pt,1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06432" behindDoc="0" locked="0" layoutInCell="1" allowOverlap="1" wp14:anchorId="219BEE33" wp14:editId="14092E26">
                      <wp:simplePos x="0" y="0"/>
                      <wp:positionH relativeFrom="column">
                        <wp:posOffset>3412490</wp:posOffset>
                      </wp:positionH>
                      <wp:positionV relativeFrom="paragraph">
                        <wp:posOffset>1841500</wp:posOffset>
                      </wp:positionV>
                      <wp:extent cx="1301750" cy="1270"/>
                      <wp:effectExtent l="6350" t="6985" r="6350" b="10795"/>
                      <wp:wrapNone/>
                      <wp:docPr id="1920" name="Line 4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0175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E2202C" id="Line 4556" o:spid="_x0000_s1026" style="position:absolute;left:0;text-align:left;z-index:2507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7pt,145pt" to="371.2pt,1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LcBGQIAADE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05408" behindDoc="0" locked="0" layoutInCell="1" allowOverlap="1" wp14:anchorId="0D201175" wp14:editId="3F3C1C68">
                      <wp:simplePos x="0" y="0"/>
                      <wp:positionH relativeFrom="column">
                        <wp:posOffset>6010910</wp:posOffset>
                      </wp:positionH>
                      <wp:positionV relativeFrom="paragraph">
                        <wp:posOffset>1841500</wp:posOffset>
                      </wp:positionV>
                      <wp:extent cx="1668145" cy="1270"/>
                      <wp:effectExtent l="13970" t="6985" r="13335" b="10795"/>
                      <wp:wrapNone/>
                      <wp:docPr id="1919" name="Line 4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6814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8BB5F7" id="Line 4555" o:spid="_x0000_s1026" style="position:absolute;left:0;text-align:left;z-index:2507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3.3pt,145pt" to="604.65pt,1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04384" behindDoc="0" locked="0" layoutInCell="1" allowOverlap="1" wp14:anchorId="1D1A264E" wp14:editId="001A88E4">
                      <wp:simplePos x="0" y="0"/>
                      <wp:positionH relativeFrom="column">
                        <wp:posOffset>7590790</wp:posOffset>
                      </wp:positionH>
                      <wp:positionV relativeFrom="paragraph">
                        <wp:posOffset>704215</wp:posOffset>
                      </wp:positionV>
                      <wp:extent cx="88265" cy="1270"/>
                      <wp:effectExtent l="12700" t="12700" r="13335" b="5080"/>
                      <wp:wrapNone/>
                      <wp:docPr id="1918" name="Line 4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6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251CBC" id="Line 4554" o:spid="_x0000_s1026" style="position:absolute;left:0;text-align:left;z-index:2507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7.7pt,55.45pt" to="604.65pt,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03360" behindDoc="0" locked="0" layoutInCell="1" allowOverlap="1" wp14:anchorId="14AE7A76" wp14:editId="150254C5">
                      <wp:simplePos x="0" y="0"/>
                      <wp:positionH relativeFrom="column">
                        <wp:posOffset>7399655</wp:posOffset>
                      </wp:positionH>
                      <wp:positionV relativeFrom="paragraph">
                        <wp:posOffset>704215</wp:posOffset>
                      </wp:positionV>
                      <wp:extent cx="86360" cy="1270"/>
                      <wp:effectExtent l="12065" t="12700" r="6350" b="5080"/>
                      <wp:wrapNone/>
                      <wp:docPr id="1917" name="Line 4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36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B202CE" id="Line 4553" o:spid="_x0000_s1026" style="position:absolute;left:0;text-align:left;z-index:2507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2.65pt,55.45pt" to="589.45pt,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02336" behindDoc="0" locked="0" layoutInCell="1" allowOverlap="1" wp14:anchorId="0A12ED67" wp14:editId="157AB70D">
                      <wp:simplePos x="0" y="0"/>
                      <wp:positionH relativeFrom="column">
                        <wp:posOffset>6436995</wp:posOffset>
                      </wp:positionH>
                      <wp:positionV relativeFrom="paragraph">
                        <wp:posOffset>704215</wp:posOffset>
                      </wp:positionV>
                      <wp:extent cx="205740" cy="1270"/>
                      <wp:effectExtent l="11430" t="12700" r="11430" b="5080"/>
                      <wp:wrapNone/>
                      <wp:docPr id="1916" name="Line 4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74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329E1F" id="Line 4552" o:spid="_x0000_s1026" style="position:absolute;left:0;text-align:left;z-index:2507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6.85pt,55.45pt" to="523.05pt,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01312" behindDoc="0" locked="0" layoutInCell="1" allowOverlap="1" wp14:anchorId="58C6B527" wp14:editId="1FCD3962">
                      <wp:simplePos x="0" y="0"/>
                      <wp:positionH relativeFrom="column">
                        <wp:posOffset>6010910</wp:posOffset>
                      </wp:positionH>
                      <wp:positionV relativeFrom="paragraph">
                        <wp:posOffset>704215</wp:posOffset>
                      </wp:positionV>
                      <wp:extent cx="150495" cy="1270"/>
                      <wp:effectExtent l="13970" t="12700" r="6985" b="5080"/>
                      <wp:wrapNone/>
                      <wp:docPr id="1915" name="Line 4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049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291C98" id="Line 4551" o:spid="_x0000_s1026" style="position:absolute;left:0;text-align:left;z-index:2507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3.3pt,55.45pt" to="485.15pt,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00288" behindDoc="0" locked="0" layoutInCell="1" allowOverlap="1" wp14:anchorId="2AB7DC17" wp14:editId="1F1F3176">
                      <wp:simplePos x="0" y="0"/>
                      <wp:positionH relativeFrom="column">
                        <wp:posOffset>5473700</wp:posOffset>
                      </wp:positionH>
                      <wp:positionV relativeFrom="paragraph">
                        <wp:posOffset>704215</wp:posOffset>
                      </wp:positionV>
                      <wp:extent cx="501015" cy="1270"/>
                      <wp:effectExtent l="10160" t="12700" r="12700" b="5080"/>
                      <wp:wrapNone/>
                      <wp:docPr id="1914" name="Line 4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101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C2BC2E" id="Line 4550" o:spid="_x0000_s1026" style="position:absolute;left:0;text-align:left;z-index:2507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pt,55.45pt" to="470.45pt,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99264" behindDoc="0" locked="0" layoutInCell="1" allowOverlap="1" wp14:anchorId="42C5993D" wp14:editId="0AB94527">
                      <wp:simplePos x="0" y="0"/>
                      <wp:positionH relativeFrom="column">
                        <wp:posOffset>3155315</wp:posOffset>
                      </wp:positionH>
                      <wp:positionV relativeFrom="paragraph">
                        <wp:posOffset>704215</wp:posOffset>
                      </wp:positionV>
                      <wp:extent cx="2066290" cy="1270"/>
                      <wp:effectExtent l="6350" t="12700" r="13335" b="5080"/>
                      <wp:wrapNone/>
                      <wp:docPr id="1913" name="Line 4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629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7E64E4" id="Line 4549" o:spid="_x0000_s1026" style="position:absolute;left:0;text-align:left;z-index:2506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45pt,55.45pt" to="411.15pt,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98240" behindDoc="0" locked="0" layoutInCell="1" allowOverlap="1" wp14:anchorId="2BFAB71F" wp14:editId="009E8F03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704215</wp:posOffset>
                      </wp:positionV>
                      <wp:extent cx="1403985" cy="1270"/>
                      <wp:effectExtent l="8890" t="12700" r="6350" b="5080"/>
                      <wp:wrapNone/>
                      <wp:docPr id="1912" name="Line 4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398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08D38D" id="Line 4548" o:spid="_x0000_s1026" style="position:absolute;left:0;text-align:left;z-index:2506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4pt,55.45pt" to="233.95pt,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6UGwIAADE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97216" behindDoc="0" locked="0" layoutInCell="1" allowOverlap="1" wp14:anchorId="317FDD09" wp14:editId="5DE10F26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704215</wp:posOffset>
                      </wp:positionV>
                      <wp:extent cx="958850" cy="1137285"/>
                      <wp:effectExtent l="11430" t="12700" r="10795" b="12065"/>
                      <wp:wrapNone/>
                      <wp:docPr id="1911" name="Freeform 4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8850" cy="1137285"/>
                              </a:xfrm>
                              <a:custGeom>
                                <a:avLst/>
                                <a:gdLst>
                                  <a:gd name="T0" fmla="*/ 17127 w 21600"/>
                                  <a:gd name="T1" fmla="*/ 21600 h 21600"/>
                                  <a:gd name="T2" fmla="*/ 0 w 21600"/>
                                  <a:gd name="T3" fmla="*/ 21600 h 21600"/>
                                  <a:gd name="T4" fmla="*/ 0 w 21600"/>
                                  <a:gd name="T5" fmla="*/ 0 h 21600"/>
                                  <a:gd name="T6" fmla="*/ 21600 w 21600"/>
                                  <a:gd name="T7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17127" y="2160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1600" y="0"/>
                                    </a:ln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DC795C" id="Freeform 4547" o:spid="_x0000_s1026" style="position:absolute;left:0;text-align:left;margin-left:34.35pt;margin-top:55.45pt;width:75.5pt;height:89.55pt;z-index:2506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" path="m17127,21600l,21600,,,21600,e" filled="f" strokeweight=".2mm">
                      <v:stroke joinstyle="miter"/>
                      <v:path o:connecttype="custom" o:connectlocs="760288,1137285;0,1137285;0,0;958850,0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96192" behindDoc="0" locked="0" layoutInCell="1" allowOverlap="1" wp14:anchorId="2EA72EE2" wp14:editId="1E0F1354">
                      <wp:simplePos x="0" y="0"/>
                      <wp:positionH relativeFrom="column">
                        <wp:posOffset>1375410</wp:posOffset>
                      </wp:positionH>
                      <wp:positionV relativeFrom="paragraph">
                        <wp:posOffset>1866265</wp:posOffset>
                      </wp:positionV>
                      <wp:extent cx="17145" cy="6350"/>
                      <wp:effectExtent l="7620" t="12700" r="13335" b="9525"/>
                      <wp:wrapNone/>
                      <wp:docPr id="1910" name="Freeform 4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" cy="635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1600 h 21600"/>
                                  <a:gd name="T2" fmla="*/ 2160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21600"/>
                                    </a:moveTo>
                                    <a:cubicBezTo>
                                      <a:pt x="6048" y="16200"/>
                                      <a:pt x="14688" y="5400"/>
                                      <a:pt x="21600" y="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F01165" id="Freeform 4546" o:spid="_x0000_s1026" style="position:absolute;left:0;text-align:left;margin-left:108.3pt;margin-top:146.95pt;width:1.35pt;height:.5pt;z-index:2506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" path="m,21600c6048,16200,14688,5400,21600,e" filled="f" strokeweight=".2mm">
                      <v:stroke joinstyle="bevel"/>
                      <v:path o:connecttype="custom" o:connectlocs="0,6350;17145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95168" behindDoc="0" locked="0" layoutInCell="1" allowOverlap="1" wp14:anchorId="4939577C" wp14:editId="43653962">
                      <wp:simplePos x="0" y="0"/>
                      <wp:positionH relativeFrom="column">
                        <wp:posOffset>1392555</wp:posOffset>
                      </wp:positionH>
                      <wp:positionV relativeFrom="paragraph">
                        <wp:posOffset>492125</wp:posOffset>
                      </wp:positionV>
                      <wp:extent cx="4627245" cy="2741930"/>
                      <wp:effectExtent l="43815" t="19685" r="43815" b="38735"/>
                      <wp:wrapNone/>
                      <wp:docPr id="1909" name="Freeform 4545" descr="右上がり対角線 (反転)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27245" cy="2741930"/>
                              </a:xfrm>
                              <a:custGeom>
                                <a:avLst/>
                                <a:gdLst>
                                  <a:gd name="T0" fmla="*/ 10 w 21600"/>
                                  <a:gd name="T1" fmla="*/ 1426 h 21600"/>
                                  <a:gd name="T2" fmla="*/ 15321 w 21600"/>
                                  <a:gd name="T3" fmla="*/ 1426 h 21600"/>
                                  <a:gd name="T4" fmla="*/ 15321 w 21600"/>
                                  <a:gd name="T5" fmla="*/ 0 h 21600"/>
                                  <a:gd name="T6" fmla="*/ 21560 w 21600"/>
                                  <a:gd name="T7" fmla="*/ 0 h 21600"/>
                                  <a:gd name="T8" fmla="*/ 21580 w 21600"/>
                                  <a:gd name="T9" fmla="*/ 11365 h 21600"/>
                                  <a:gd name="T10" fmla="*/ 19046 w 21600"/>
                                  <a:gd name="T11" fmla="*/ 11332 h 21600"/>
                                  <a:gd name="T12" fmla="*/ 19039 w 21600"/>
                                  <a:gd name="T13" fmla="*/ 13208 h 21600"/>
                                  <a:gd name="T14" fmla="*/ 21554 w 21600"/>
                                  <a:gd name="T15" fmla="*/ 13208 h 21600"/>
                                  <a:gd name="T16" fmla="*/ 21600 w 21600"/>
                                  <a:gd name="T17" fmla="*/ 21600 h 21600"/>
                                  <a:gd name="T18" fmla="*/ 15284 w 21600"/>
                                  <a:gd name="T19" fmla="*/ 21567 h 21600"/>
                                  <a:gd name="T20" fmla="*/ 15301 w 21600"/>
                                  <a:gd name="T21" fmla="*/ 10641 h 21600"/>
                                  <a:gd name="T22" fmla="*/ 4214 w 21600"/>
                                  <a:gd name="T23" fmla="*/ 10664 h 21600"/>
                                  <a:gd name="T24" fmla="*/ 4214 w 21600"/>
                                  <a:gd name="T25" fmla="*/ 12735 h 21600"/>
                                  <a:gd name="T26" fmla="*/ 3930 w 21600"/>
                                  <a:gd name="T27" fmla="*/ 12139 h 21600"/>
                                  <a:gd name="T28" fmla="*/ 3448 w 21600"/>
                                  <a:gd name="T29" fmla="*/ 11438 h 21600"/>
                                  <a:gd name="T30" fmla="*/ 2663 w 21600"/>
                                  <a:gd name="T31" fmla="*/ 10836 h 21600"/>
                                  <a:gd name="T32" fmla="*/ 2142 w 21600"/>
                                  <a:gd name="T33" fmla="*/ 10597 h 21600"/>
                                  <a:gd name="T34" fmla="*/ 2142 w 21600"/>
                                  <a:gd name="T35" fmla="*/ 3297 h 21600"/>
                                  <a:gd name="T36" fmla="*/ 0 w 21600"/>
                                  <a:gd name="T37" fmla="*/ 3297 h 21600"/>
                                  <a:gd name="T38" fmla="*/ 10 w 21600"/>
                                  <a:gd name="T39" fmla="*/ 142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10" y="1426"/>
                                    </a:moveTo>
                                    <a:lnTo>
                                      <a:pt x="15321" y="1426"/>
                                    </a:lnTo>
                                    <a:lnTo>
                                      <a:pt x="15321" y="0"/>
                                    </a:lnTo>
                                    <a:lnTo>
                                      <a:pt x="21560" y="0"/>
                                    </a:lnTo>
                                    <a:lnTo>
                                      <a:pt x="21580" y="11365"/>
                                    </a:lnTo>
                                    <a:lnTo>
                                      <a:pt x="19046" y="11332"/>
                                    </a:lnTo>
                                    <a:lnTo>
                                      <a:pt x="19039" y="13208"/>
                                    </a:lnTo>
                                    <a:lnTo>
                                      <a:pt x="21554" y="13208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15284" y="21567"/>
                                    </a:lnTo>
                                    <a:lnTo>
                                      <a:pt x="15301" y="10641"/>
                                    </a:lnTo>
                                    <a:lnTo>
                                      <a:pt x="4214" y="10664"/>
                                    </a:lnTo>
                                    <a:lnTo>
                                      <a:pt x="4214" y="12735"/>
                                    </a:lnTo>
                                    <a:lnTo>
                                      <a:pt x="3930" y="12139"/>
                                    </a:lnTo>
                                    <a:lnTo>
                                      <a:pt x="3448" y="11438"/>
                                    </a:lnTo>
                                    <a:lnTo>
                                      <a:pt x="2663" y="10836"/>
                                    </a:lnTo>
                                    <a:lnTo>
                                      <a:pt x="2142" y="10597"/>
                                    </a:lnTo>
                                    <a:lnTo>
                                      <a:pt x="2142" y="3297"/>
                                    </a:lnTo>
                                    <a:lnTo>
                                      <a:pt x="0" y="3297"/>
                                    </a:lnTo>
                                    <a:lnTo>
                                      <a:pt x="10" y="1426"/>
                                    </a:lnTo>
                                  </a:path>
                                </a:pathLst>
                              </a:custGeom>
                              <a:pattFill prst="dkUpDiag">
                                <a:fgClr>
                                  <a:srgbClr val="FFFFFF"/>
                                </a:fgClr>
                                <a:bgClr>
                                  <a:srgbClr val="000000"/>
                                </a:bgClr>
                              </a:pattFill>
                              <a:ln w="360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13A16" id="Freeform 4545" o:spid="_x0000_s1026" alt="右上がり対角線 (反転)" style="position:absolute;left:0;text-align:left;margin-left:109.65pt;margin-top:38.75pt;width:364.35pt;height:215.9pt;z-index:2506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" path="m10,1426r15311,l15321,r6239,l21580,11365r-2534,-33l19039,13208r2515,l21600,21600r-6316,-33l15301,10641r-11087,23l4214,12735r-284,-596l3448,11438r-785,-602l2142,10597r,-7300l,3297,10,1426e" strokecolor="blue" strokeweight="1mm">
                      <v:fill r:id="rId13" o:title="" color2="black" type="pattern"/>
                      <v:stroke joinstyle="miter"/>
                      <v:path o:connecttype="custom" o:connectlocs="2142,181018;3282131,181018;3282131,0;4618676,0;4622961,1442687;4080116,1438498;4078617,1676639;4617391,1676639;4627245,2741930;3274204,2737741;3277846,1350781;902741,1353701;902741,1616596;841902,1540939;738645,1451953;570479,1375535;458868,1345196;458868,418525;0,418525;2142,181018" o:connectangles="0,0,0,0,0,0,0,0,0,0,0,0,0,0,0,0,0,0,0,0"/>
                    </v:shape>
                  </w:pict>
                </mc:Fallback>
              </mc:AlternateContent>
            </w:r>
          </w:p>
        </w:tc>
      </w:tr>
      <w:tr w:rsidR="00E64E8B" w:rsidRPr="00D67A25" w14:paraId="4A634065" w14:textId="77777777" w:rsidTr="00E64E8B">
        <w:trPr>
          <w:trHeight w:val="439"/>
        </w:trPr>
        <w:tc>
          <w:tcPr>
            <w:tcW w:w="12866" w:type="dxa"/>
            <w:shd w:val="clear" w:color="auto" w:fill="auto"/>
          </w:tcPr>
          <w:p w14:paraId="79298F16" w14:textId="77777777" w:rsidR="00E64E8B" w:rsidRPr="00D67A25" w:rsidRDefault="00AA30E3" w:rsidP="00E64E8B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参考</w:t>
            </w:r>
            <w:r w:rsidRPr="00D67A25">
              <w:rPr>
                <w:rFonts w:ascii="ＭＳ 明朝" w:hAnsi="ＭＳ 明朝"/>
                <w:sz w:val="22"/>
                <w:szCs w:val="22"/>
              </w:rPr>
              <w:t>図</w:t>
            </w:r>
            <w:r>
              <w:rPr>
                <w:rFonts w:ascii="ＭＳ 明朝" w:hAnsi="ＭＳ 明朝" w:hint="eastAsia"/>
                <w:sz w:val="22"/>
                <w:szCs w:val="22"/>
              </w:rPr>
              <w:t>1-</w:t>
            </w:r>
            <w:r w:rsidR="008A78C0" w:rsidRPr="00D67A25">
              <w:rPr>
                <w:rFonts w:ascii="ＭＳ 明朝" w:hAnsi="ＭＳ 明朝" w:hint="eastAsia"/>
                <w:sz w:val="22"/>
                <w:szCs w:val="22"/>
              </w:rPr>
              <w:t>2</w:t>
            </w:r>
            <w:r w:rsidR="00E64E8B" w:rsidRPr="00D67A25">
              <w:rPr>
                <w:rFonts w:ascii="ＭＳ 明朝" w:hAnsi="ＭＳ 明朝"/>
                <w:sz w:val="22"/>
                <w:szCs w:val="22"/>
              </w:rPr>
              <w:t xml:space="preserve">　火災感知器</w:t>
            </w:r>
            <w:r w:rsidR="00042844" w:rsidRPr="00D67A25">
              <w:rPr>
                <w:rFonts w:ascii="ＭＳ 明朝" w:hAnsi="ＭＳ 明朝" w:hint="eastAsia"/>
                <w:sz w:val="22"/>
                <w:szCs w:val="22"/>
              </w:rPr>
              <w:t>及び</w:t>
            </w:r>
            <w:r w:rsidR="008A78C0" w:rsidRPr="00D67A25">
              <w:rPr>
                <w:rFonts w:ascii="ＭＳ 明朝" w:hAnsi="ＭＳ 明朝" w:hint="eastAsia"/>
                <w:sz w:val="22"/>
                <w:szCs w:val="22"/>
              </w:rPr>
              <w:t>火災受信機</w:t>
            </w:r>
            <w:r w:rsidR="00E64E8B" w:rsidRPr="00D67A25">
              <w:rPr>
                <w:rFonts w:ascii="ＭＳ 明朝" w:hAnsi="ＭＳ 明朝"/>
                <w:sz w:val="22"/>
                <w:szCs w:val="22"/>
              </w:rPr>
              <w:t xml:space="preserve">　配置図（</w:t>
            </w:r>
            <w:r w:rsidR="008A78C0" w:rsidRPr="00D67A25">
              <w:rPr>
                <w:rFonts w:ascii="ＭＳ 明朝" w:hAnsi="ＭＳ 明朝" w:hint="eastAsia"/>
                <w:sz w:val="22"/>
                <w:szCs w:val="22"/>
              </w:rPr>
              <w:t>原子炉棟その２</w:t>
            </w:r>
            <w:r w:rsidR="00E64E8B" w:rsidRPr="00D67A25">
              <w:rPr>
                <w:rFonts w:ascii="ＭＳ 明朝" w:hAnsi="ＭＳ 明朝"/>
                <w:sz w:val="22"/>
                <w:szCs w:val="22"/>
              </w:rPr>
              <w:t>）</w:t>
            </w:r>
          </w:p>
        </w:tc>
      </w:tr>
    </w:tbl>
    <w:p w14:paraId="5CAA30D7" w14:textId="77777777" w:rsidR="00E64E8B" w:rsidRPr="00D67A25" w:rsidRDefault="00E64E8B" w:rsidP="00C2097B">
      <w:pPr>
        <w:jc w:val="center"/>
        <w:rPr>
          <w:rFonts w:ascii="ＭＳ 明朝" w:hAnsi="ＭＳ 明朝"/>
          <w:szCs w:val="22"/>
        </w:rPr>
        <w:sectPr w:rsidR="00E64E8B" w:rsidRPr="00D67A25" w:rsidSect="00D67A25">
          <w:headerReference w:type="default" r:id="rId15"/>
          <w:footerReference w:type="default" r:id="rId16"/>
          <w:pgSz w:w="16838" w:h="11906" w:orient="landscape" w:code="9"/>
          <w:pgMar w:top="1701" w:right="1985" w:bottom="1701" w:left="1701" w:header="851" w:footer="992" w:gutter="0"/>
          <w:cols w:space="425"/>
          <w:docGrid w:type="linesAndChars" w:linePitch="360"/>
        </w:sectPr>
      </w:pPr>
    </w:p>
    <w:p w14:paraId="08209342" w14:textId="77777777" w:rsidR="00751EEC" w:rsidRPr="00D67A25" w:rsidRDefault="00751EEC" w:rsidP="00C2097B">
      <w:pPr>
        <w:jc w:val="center"/>
        <w:rPr>
          <w:rFonts w:ascii="ＭＳ 明朝" w:hAnsi="ＭＳ 明朝"/>
          <w:szCs w:val="22"/>
        </w:rPr>
      </w:pPr>
    </w:p>
    <w:tbl>
      <w:tblPr>
        <w:tblW w:w="8755" w:type="dxa"/>
        <w:tblLayout w:type="fixed"/>
        <w:tblLook w:val="04A0" w:firstRow="1" w:lastRow="0" w:firstColumn="1" w:lastColumn="0" w:noHBand="0" w:noVBand="1"/>
      </w:tblPr>
      <w:tblGrid>
        <w:gridCol w:w="8755"/>
      </w:tblGrid>
      <w:tr w:rsidR="00751EEC" w:rsidRPr="00D67A25" w14:paraId="5BA4596E" w14:textId="77777777" w:rsidTr="00D67A25">
        <w:trPr>
          <w:trHeight w:val="11261"/>
        </w:trPr>
        <w:tc>
          <w:tcPr>
            <w:tcW w:w="8755" w:type="dxa"/>
            <w:shd w:val="clear" w:color="auto" w:fill="auto"/>
          </w:tcPr>
          <w:p w14:paraId="64BDF4B6" w14:textId="77777777" w:rsidR="00786219" w:rsidRPr="00D67A25" w:rsidRDefault="00786219" w:rsidP="0016258C">
            <w:pPr>
              <w:jc w:val="center"/>
              <w:rPr>
                <w:rFonts w:ascii="ＭＳ 明朝" w:hAnsi="ＭＳ 明朝"/>
                <w:noProof/>
              </w:rPr>
            </w:pPr>
          </w:p>
          <w:p w14:paraId="6661CA9F" w14:textId="77777777" w:rsidR="00786219" w:rsidRPr="00D67A25" w:rsidRDefault="00786219" w:rsidP="0016258C">
            <w:pPr>
              <w:jc w:val="center"/>
              <w:rPr>
                <w:rFonts w:ascii="ＭＳ 明朝" w:hAnsi="ＭＳ 明朝"/>
                <w:noProof/>
              </w:rPr>
            </w:pPr>
          </w:p>
          <w:p w14:paraId="50A7342A" w14:textId="77777777" w:rsidR="00735AA1" w:rsidRPr="00D67A25" w:rsidRDefault="00735AA1" w:rsidP="0016258C">
            <w:pPr>
              <w:jc w:val="center"/>
              <w:rPr>
                <w:rFonts w:ascii="ＭＳ 明朝" w:hAnsi="ＭＳ 明朝"/>
                <w:noProof/>
                <w:szCs w:val="22"/>
              </w:rPr>
            </w:pPr>
          </w:p>
          <w:p w14:paraId="39891982" w14:textId="76F99AB3" w:rsidR="00751EEC" w:rsidRPr="00D67A25" w:rsidRDefault="00150FEA" w:rsidP="0016258C">
            <w:pPr>
              <w:jc w:val="center"/>
              <w:rPr>
                <w:rFonts w:ascii="ＭＳ 明朝" w:hAnsi="ＭＳ 明朝"/>
                <w:szCs w:val="22"/>
              </w:rPr>
            </w:pP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83552" behindDoc="0" locked="0" layoutInCell="1" allowOverlap="1" wp14:anchorId="60B0B904" wp14:editId="508EAE92">
                      <wp:simplePos x="0" y="0"/>
                      <wp:positionH relativeFrom="column">
                        <wp:posOffset>2432685</wp:posOffset>
                      </wp:positionH>
                      <wp:positionV relativeFrom="paragraph">
                        <wp:posOffset>625475</wp:posOffset>
                      </wp:positionV>
                      <wp:extent cx="347345" cy="520700"/>
                      <wp:effectExtent l="0" t="0" r="33655" b="31750"/>
                      <wp:wrapNone/>
                      <wp:docPr id="1877" name="Line 1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7345" cy="52070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0E3511B" id="Line 1344" o:spid="_x0000_s1026" style="position:absolute;left:0;text-align:left;flip:y;z-index:2505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55pt,49.25pt" to="218.9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" strokeweight=".4mm"/>
                  </w:pict>
                </mc:Fallback>
              </mc:AlternateContent>
            </w:r>
            <w:r w:rsidR="00D3045B">
              <w:rPr>
                <w:rFonts w:ascii="ＭＳ 明朝" w:hAnsi="ＭＳ 明朝"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3059584" behindDoc="0" locked="0" layoutInCell="1" allowOverlap="1" wp14:anchorId="5A3FB161" wp14:editId="7FEDDDFA">
                      <wp:simplePos x="0" y="0"/>
                      <wp:positionH relativeFrom="column">
                        <wp:posOffset>2312962</wp:posOffset>
                      </wp:positionH>
                      <wp:positionV relativeFrom="paragraph">
                        <wp:posOffset>1065492</wp:posOffset>
                      </wp:positionV>
                      <wp:extent cx="108967" cy="172067"/>
                      <wp:effectExtent l="57150" t="38100" r="24765" b="38100"/>
                      <wp:wrapNone/>
                      <wp:docPr id="3282" name="Group 2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9600000">
                                <a:off x="0" y="0"/>
                                <a:ext cx="108967" cy="172067"/>
                                <a:chOff x="1712" y="2062"/>
                                <a:chExt cx="144" cy="155"/>
                              </a:xfrm>
                            </wpg:grpSpPr>
                            <wps:wsp>
                              <wps:cNvPr id="3348" name="Rectangle 26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2" y="2062"/>
                                  <a:ext cx="144" cy="1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14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9" name="Line 26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2" y="2062"/>
                                  <a:ext cx="144" cy="1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0" name="Line 26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712" y="2062"/>
                                  <a:ext cx="144" cy="1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AD6796" id="Group 2631" o:spid="_x0000_s1026" style="position:absolute;left:0;text-align:left;margin-left:182.1pt;margin-top:83.9pt;width:8.6pt;height:13.55pt;rotation:160;z-index:253059584" coordorigin="1712,2062" coordsize="144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">
                      <v:rect id="Rectangle 2632" o:spid="_x0000_s1027" style="position:absolute;left:1712;top:2062;width:144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" strokeweight=".4mm">
                        <v:fill opacity="0"/>
                      </v:rect>
                      <v:line id="Line 2633" o:spid="_x0000_s1028" style="position:absolute;visibility:visible;mso-wrap-style:square" from="1712,2062" to="1856,2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" strokeweight=".4mm"/>
                      <v:line id="Line 2634" o:spid="_x0000_s1029" style="position:absolute;flip:y;visibility:visible;mso-wrap-style:square" from="1712,2062" to="1856,2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" strokeweight=".4mm"/>
                    </v:group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32896" behindDoc="0" locked="0" layoutInCell="1" allowOverlap="1" wp14:anchorId="780FE228" wp14:editId="6369AFB0">
                      <wp:simplePos x="0" y="0"/>
                      <wp:positionH relativeFrom="column">
                        <wp:posOffset>897890</wp:posOffset>
                      </wp:positionH>
                      <wp:positionV relativeFrom="paragraph">
                        <wp:posOffset>3304540</wp:posOffset>
                      </wp:positionV>
                      <wp:extent cx="102235" cy="200025"/>
                      <wp:effectExtent l="0" t="2540" r="0" b="0"/>
                      <wp:wrapNone/>
                      <wp:docPr id="1908" name="Text Box 6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3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F6F42E" w14:textId="77777777" w:rsidR="00E95010" w:rsidRDefault="00E95010" w:rsidP="009D73D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0FE228" id="Text Box 6668" o:spid="_x0000_s1138" type="#_x0000_t202" style="position:absolute;left:0;text-align:left;margin-left:70.7pt;margin-top:260.2pt;width:8.05pt;height:15.75pt;z-index:252432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" filled="f" stroked="f">
                      <v:textbox style="mso-fit-shape-to-text:t" inset="0,0,0,0">
                        <w:txbxContent>
                          <w:p w14:paraId="39F6F42E" w14:textId="77777777" w:rsidR="00E95010" w:rsidRDefault="00E95010" w:rsidP="009D73D3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31872" behindDoc="0" locked="0" layoutInCell="1" allowOverlap="1" wp14:anchorId="5BC2DC53" wp14:editId="6885D41E">
                      <wp:simplePos x="0" y="0"/>
                      <wp:positionH relativeFrom="column">
                        <wp:posOffset>782320</wp:posOffset>
                      </wp:positionH>
                      <wp:positionV relativeFrom="paragraph">
                        <wp:posOffset>3422015</wp:posOffset>
                      </wp:positionV>
                      <wp:extent cx="94615" cy="94615"/>
                      <wp:effectExtent l="14605" t="15240" r="14605" b="13970"/>
                      <wp:wrapNone/>
                      <wp:docPr id="1907" name="Oval 6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615" cy="94615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EFB5EF" id="Oval 6667" o:spid="_x0000_s1026" style="position:absolute;left:0;text-align:left;margin-left:61.6pt;margin-top:269.45pt;width:7.45pt;height:7.45pt;z-index:2524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" filled="f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23136" behindDoc="0" locked="0" layoutInCell="1" allowOverlap="1" wp14:anchorId="40724525" wp14:editId="7127734A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3493770</wp:posOffset>
                      </wp:positionV>
                      <wp:extent cx="837565" cy="376555"/>
                      <wp:effectExtent l="8890" t="20320" r="10795" b="12700"/>
                      <wp:wrapNone/>
                      <wp:docPr id="1906" name="Freeform 1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7565" cy="37655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17526 h 21600"/>
                                  <a:gd name="T2" fmla="*/ 9896 w 21600"/>
                                  <a:gd name="T3" fmla="*/ 7058 h 21600"/>
                                  <a:gd name="T4" fmla="*/ 16535 w 21600"/>
                                  <a:gd name="T5" fmla="*/ 0 h 21600"/>
                                  <a:gd name="T6" fmla="*/ 21600 w 21600"/>
                                  <a:gd name="T7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17526"/>
                                    </a:moveTo>
                                    <a:lnTo>
                                      <a:pt x="9896" y="7058"/>
                                    </a:lnTo>
                                    <a:lnTo>
                                      <a:pt x="16535" y="0"/>
                                    </a:ln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ECC634" id="Freeform 1279" o:spid="_x0000_s1026" style="position:absolute;left:0;text-align:left;margin-left:26.65pt;margin-top:275.1pt;width:65.95pt;height:29.65pt;z-index:2505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" path="m,17526l9896,7058,16535,r5065,21600e" filled="f" strokeweight=".2mm">
                      <v:stroke joinstyle="miter"/>
                      <v:path o:connecttype="custom" o:connectlocs="0,305533;383729,123043;641164,0;837565,376555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67136" behindDoc="0" locked="0" layoutInCell="1" allowOverlap="1" wp14:anchorId="1C5C661E" wp14:editId="117EC968">
                      <wp:simplePos x="0" y="0"/>
                      <wp:positionH relativeFrom="column">
                        <wp:posOffset>2552065</wp:posOffset>
                      </wp:positionH>
                      <wp:positionV relativeFrom="paragraph">
                        <wp:posOffset>5156200</wp:posOffset>
                      </wp:positionV>
                      <wp:extent cx="2828925" cy="542925"/>
                      <wp:effectExtent l="3175" t="0" r="0" b="3175"/>
                      <wp:wrapNone/>
                      <wp:docPr id="1905" name="Text Box 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8925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FEB33B" w14:textId="77777777" w:rsidR="00E95010" w:rsidRPr="00D67A25" w:rsidRDefault="00E95010" w:rsidP="00D67A25">
                                  <w:pPr>
                                    <w:ind w:left="220" w:hangingChars="100" w:hanging="220"/>
                                    <w:rPr>
                                      <w:rFonts w:ascii="ＭＳ 明朝" w:hAnsi="ＭＳ 明朝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22"/>
                                      <w:szCs w:val="22"/>
                                    </w:rPr>
                                    <w:t>※</w:t>
                                  </w:r>
                                  <w:r w:rsidRPr="00D67A25">
                                    <w:rPr>
                                      <w:rFonts w:ascii="ＭＳ 明朝" w:hAnsi="ＭＳ 明朝" w:hint="eastAsia"/>
                                      <w:sz w:val="22"/>
                                      <w:szCs w:val="22"/>
                                    </w:rPr>
                                    <w:t>図中の番号に“K</w:t>
                                  </w:r>
                                  <w:r>
                                    <w:rPr>
                                      <w:rFonts w:ascii="ＭＳ 明朝" w:hAnsi="ＭＳ 明朝" w:hint="eastAsia"/>
                                      <w:sz w:val="22"/>
                                      <w:szCs w:val="22"/>
                                    </w:rPr>
                                    <w:t>CA－</w:t>
                                  </w:r>
                                  <w:r w:rsidRPr="00D67A25">
                                    <w:rPr>
                                      <w:rFonts w:ascii="ＭＳ 明朝" w:hAnsi="ＭＳ 明朝" w:hint="eastAsia"/>
                                      <w:sz w:val="22"/>
                                      <w:szCs w:val="22"/>
                                    </w:rPr>
                                    <w:t>”を付したものを火災感知器の番号とする。（例　K</w:t>
                                  </w:r>
                                  <w:r>
                                    <w:rPr>
                                      <w:rFonts w:ascii="ＭＳ 明朝" w:hAnsi="ＭＳ 明朝" w:hint="eastAsia"/>
                                      <w:sz w:val="22"/>
                                      <w:szCs w:val="22"/>
                                    </w:rPr>
                                    <w:t>CA</w:t>
                                  </w:r>
                                  <w:r w:rsidRPr="00D67A25">
                                    <w:rPr>
                                      <w:rFonts w:ascii="ＭＳ 明朝" w:hAnsi="ＭＳ 明朝" w:hint="eastAsia"/>
                                      <w:sz w:val="22"/>
                                      <w:szCs w:val="22"/>
                                    </w:rPr>
                                    <w:t>－1）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C661E" id="Text Box 971" o:spid="_x0000_s1139" type="#_x0000_t202" style="position:absolute;left:0;text-align:left;margin-left:200.95pt;margin-top:406pt;width:222.75pt;height:42.75pt;z-index:2502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" filled="f" stroked="f" strokecolor="red">
                      <v:stroke dashstyle="1 1"/>
                      <v:textbox>
                        <w:txbxContent>
                          <w:p w14:paraId="3FFEB33B" w14:textId="77777777" w:rsidR="00E95010" w:rsidRPr="00D67A25" w:rsidRDefault="00E95010" w:rsidP="00D67A25">
                            <w:pPr>
                              <w:ind w:left="220" w:hangingChars="100" w:hanging="220"/>
                              <w:rPr>
                                <w:rFonts w:ascii="ＭＳ 明朝" w:hAnsi="ＭＳ 明朝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Pr="00D67A25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図中の番号に“K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CA－</w:t>
                            </w:r>
                            <w:r w:rsidRPr="00D67A25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”を付したものを火災感知器の番号とする。（例　K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CA</w:t>
                            </w:r>
                            <w:r w:rsidRPr="00D67A25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－1）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81504" behindDoc="0" locked="0" layoutInCell="1" allowOverlap="1" wp14:anchorId="14BFE79E" wp14:editId="4801676F">
                      <wp:simplePos x="0" y="0"/>
                      <wp:positionH relativeFrom="column">
                        <wp:posOffset>2804160</wp:posOffset>
                      </wp:positionH>
                      <wp:positionV relativeFrom="paragraph">
                        <wp:posOffset>450215</wp:posOffset>
                      </wp:positionV>
                      <wp:extent cx="211455" cy="228600"/>
                      <wp:effectExtent l="0" t="0" r="0" b="3810"/>
                      <wp:wrapNone/>
                      <wp:docPr id="1904" name="Text Box 1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D2F66C" w14:textId="77777777" w:rsidR="00E95010" w:rsidRPr="00D67A25" w:rsidRDefault="00E95010" w:rsidP="00D67A2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  <w:kern w:val="0"/>
                                      <w:sz w:val="36"/>
                                    </w:rPr>
                                  </w:pPr>
                                  <w:r w:rsidRPr="00D67A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0000"/>
                                      <w:kern w:val="0"/>
                                      <w:sz w:val="22"/>
                                      <w:szCs w:val="18"/>
                                    </w:rPr>
                                    <w:t>JCA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BFE79E" id="Text Box 1342" o:spid="_x0000_s1140" type="#_x0000_t202" style="position:absolute;left:0;text-align:left;margin-left:220.8pt;margin-top:35.45pt;width:16.65pt;height:18pt;z-index:250581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" filled="f" stroked="f">
                      <v:textbox style="mso-fit-shape-to-text:t" inset="0,0,0,0">
                        <w:txbxContent>
                          <w:p w14:paraId="01D2F66C" w14:textId="77777777" w:rsidR="00E95010" w:rsidRPr="00D67A25" w:rsidRDefault="00E95010" w:rsidP="00D67A2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kern w:val="0"/>
                                <w:sz w:val="36"/>
                              </w:rPr>
                            </w:pPr>
                            <w:r w:rsidRPr="00D67A25"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kern w:val="0"/>
                                <w:sz w:val="22"/>
                                <w:szCs w:val="18"/>
                              </w:rPr>
                              <w:t>JCA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49760" behindDoc="0" locked="0" layoutInCell="1" allowOverlap="1" wp14:anchorId="3046D1C1" wp14:editId="78E9E031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755015</wp:posOffset>
                      </wp:positionV>
                      <wp:extent cx="1118235" cy="200025"/>
                      <wp:effectExtent l="0" t="0" r="0" b="3810"/>
                      <wp:wrapNone/>
                      <wp:docPr id="1903" name="Text Box 1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823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33EF20" w14:textId="77777777" w:rsidR="00E95010" w:rsidRPr="00D67A25" w:rsidRDefault="00E95010" w:rsidP="00D67A2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kern w:val="0"/>
                                      <w:sz w:val="24"/>
                                    </w:rPr>
                                  </w:pPr>
                                  <w:r w:rsidRPr="00D67A25">
                                    <w:rPr>
                                      <w:rFonts w:ascii="ＭＳ ゴシック" w:eastAsia="ＭＳ ゴシック" w:hAnsi="ＭＳ ゴシック" w:cs="ＭＳ 明朝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火災感知器（熱）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6D1C1" id="Text Box 1305" o:spid="_x0000_s1141" type="#_x0000_t202" style="position:absolute;left:0;text-align:left;margin-left:32.55pt;margin-top:59.45pt;width:88.05pt;height:15.75pt;z-index:250549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" filled="f" stroked="f">
                      <v:textbox inset="0,0,0,0">
                        <w:txbxContent>
                          <w:p w14:paraId="7733EF20" w14:textId="77777777" w:rsidR="00E95010" w:rsidRPr="00D67A25" w:rsidRDefault="00E95010" w:rsidP="00D67A2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ゴシック" w:eastAsia="ＭＳ ゴシック" w:hAnsi="ＭＳ ゴシック"/>
                                <w:kern w:val="0"/>
                                <w:sz w:val="24"/>
                              </w:rPr>
                            </w:pPr>
                            <w:r w:rsidRPr="00D67A25">
                              <w:rPr>
                                <w:rFonts w:ascii="ＭＳ ゴシック" w:eastAsia="ＭＳ ゴシック" w:hAnsi="ＭＳ ゴシック" w:cs="ＭＳ 明朝" w:hint="eastAsia"/>
                                <w:color w:val="000000"/>
                                <w:kern w:val="0"/>
                                <w:sz w:val="22"/>
                              </w:rPr>
                              <w:t>火災感知器（熱）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76384" behindDoc="0" locked="0" layoutInCell="1" allowOverlap="1" wp14:anchorId="485E3086" wp14:editId="3F4AB3F5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3842385</wp:posOffset>
                      </wp:positionV>
                      <wp:extent cx="102235" cy="200025"/>
                      <wp:effectExtent l="4445" t="0" r="0" b="2540"/>
                      <wp:wrapNone/>
                      <wp:docPr id="1902" name="Text Box 1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3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7E251C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E3086" id="Text Box 1331" o:spid="_x0000_s1142" type="#_x0000_t202" style="position:absolute;left:0;text-align:left;margin-left:36.8pt;margin-top:302.55pt;width:8.05pt;height:15.75pt;z-index:250576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" filled="f" stroked="f">
                      <v:textbox style="mso-fit-shape-to-text:t" inset="0,0,0,0">
                        <w:txbxContent>
                          <w:p w14:paraId="517E251C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77408" behindDoc="0" locked="0" layoutInCell="1" allowOverlap="1" wp14:anchorId="0530A198" wp14:editId="2FE69718">
                      <wp:simplePos x="0" y="0"/>
                      <wp:positionH relativeFrom="column">
                        <wp:posOffset>840740</wp:posOffset>
                      </wp:positionH>
                      <wp:positionV relativeFrom="paragraph">
                        <wp:posOffset>3618865</wp:posOffset>
                      </wp:positionV>
                      <wp:extent cx="102235" cy="200025"/>
                      <wp:effectExtent l="0" t="2540" r="0" b="0"/>
                      <wp:wrapNone/>
                      <wp:docPr id="1901" name="Text Box 1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3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53A05F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0A198" id="Text Box 1332" o:spid="_x0000_s1143" type="#_x0000_t202" style="position:absolute;left:0;text-align:left;margin-left:66.2pt;margin-top:284.95pt;width:8.05pt;height:15.75pt;z-index:250577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" filled="f" stroked="f">
                      <v:textbox style="mso-fit-shape-to-text:t" inset="0,0,0,0">
                        <w:txbxContent>
                          <w:p w14:paraId="3453A05F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75360" behindDoc="0" locked="0" layoutInCell="1" allowOverlap="1" wp14:anchorId="5620A317" wp14:editId="3C3F4C6F">
                      <wp:simplePos x="0" y="0"/>
                      <wp:positionH relativeFrom="column">
                        <wp:posOffset>1040765</wp:posOffset>
                      </wp:positionH>
                      <wp:positionV relativeFrom="paragraph">
                        <wp:posOffset>3461385</wp:posOffset>
                      </wp:positionV>
                      <wp:extent cx="102235" cy="200025"/>
                      <wp:effectExtent l="0" t="0" r="0" b="2540"/>
                      <wp:wrapNone/>
                      <wp:docPr id="1900" name="Text Box 1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3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E1DBB4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20A317" id="Text Box 1330" o:spid="_x0000_s1144" type="#_x0000_t202" style="position:absolute;left:0;text-align:left;margin-left:81.95pt;margin-top:272.55pt;width:8.05pt;height:15.75pt;z-index:250575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" filled="f" stroked="f">
                      <v:textbox style="mso-fit-shape-to-text:t" inset="0,0,0,0">
                        <w:txbxContent>
                          <w:p w14:paraId="27E1DBB4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72288" behindDoc="0" locked="0" layoutInCell="1" allowOverlap="1" wp14:anchorId="333004F4" wp14:editId="63641A8F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3317240</wp:posOffset>
                      </wp:positionV>
                      <wp:extent cx="102235" cy="200025"/>
                      <wp:effectExtent l="0" t="0" r="3810" b="3810"/>
                      <wp:wrapNone/>
                      <wp:docPr id="1899" name="Text Box 1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3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E3F125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004F4" id="Text Box 1327" o:spid="_x0000_s1145" type="#_x0000_t202" style="position:absolute;left:0;text-align:left;margin-left:100.85pt;margin-top:261.2pt;width:8.05pt;height:15.75pt;z-index:250572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" filled="f" stroked="f">
                      <v:textbox style="mso-fit-shape-to-text:t" inset="0,0,0,0">
                        <w:txbxContent>
                          <w:p w14:paraId="51E3F125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73312" behindDoc="0" locked="0" layoutInCell="1" allowOverlap="1" wp14:anchorId="708FF0B3" wp14:editId="125BD0CB">
                      <wp:simplePos x="0" y="0"/>
                      <wp:positionH relativeFrom="column">
                        <wp:posOffset>1485265</wp:posOffset>
                      </wp:positionH>
                      <wp:positionV relativeFrom="paragraph">
                        <wp:posOffset>3194685</wp:posOffset>
                      </wp:positionV>
                      <wp:extent cx="102235" cy="200025"/>
                      <wp:effectExtent l="3175" t="0" r="0" b="2540"/>
                      <wp:wrapNone/>
                      <wp:docPr id="1898" name="Text Box 1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3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FCB692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8FF0B3" id="Text Box 1328" o:spid="_x0000_s1146" type="#_x0000_t202" style="position:absolute;left:0;text-align:left;margin-left:116.95pt;margin-top:251.55pt;width:8.05pt;height:15.75pt;z-index:250573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" filled="f" stroked="f">
                      <v:textbox style="mso-fit-shape-to-text:t" inset="0,0,0,0">
                        <w:txbxContent>
                          <w:p w14:paraId="10FCB692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74336" behindDoc="0" locked="0" layoutInCell="1" allowOverlap="1" wp14:anchorId="14AB9BDC" wp14:editId="6765C459">
                      <wp:simplePos x="0" y="0"/>
                      <wp:positionH relativeFrom="column">
                        <wp:posOffset>1678940</wp:posOffset>
                      </wp:positionH>
                      <wp:positionV relativeFrom="paragraph">
                        <wp:posOffset>3082290</wp:posOffset>
                      </wp:positionV>
                      <wp:extent cx="102235" cy="200025"/>
                      <wp:effectExtent l="0" t="0" r="0" b="635"/>
                      <wp:wrapNone/>
                      <wp:docPr id="1897" name="Text Box 1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3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3D2EEF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B9BDC" id="Text Box 1329" o:spid="_x0000_s1147" type="#_x0000_t202" style="position:absolute;left:0;text-align:left;margin-left:132.2pt;margin-top:242.7pt;width:8.05pt;height:15.75pt;z-index:250574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" filled="f" stroked="f">
                      <v:textbox style="mso-fit-shape-to-text:t" inset="0,0,0,0">
                        <w:txbxContent>
                          <w:p w14:paraId="4D3D2EEF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66144" behindDoc="0" locked="0" layoutInCell="1" allowOverlap="1" wp14:anchorId="5429C240" wp14:editId="462A8AE9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3263900</wp:posOffset>
                      </wp:positionV>
                      <wp:extent cx="102235" cy="200025"/>
                      <wp:effectExtent l="1270" t="0" r="1270" b="0"/>
                      <wp:wrapNone/>
                      <wp:docPr id="1896" name="Text Box 1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3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E9F89F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9C240" id="Text Box 1321" o:spid="_x0000_s1148" type="#_x0000_t202" style="position:absolute;left:0;text-align:left;margin-left:26.05pt;margin-top:257pt;width:8.05pt;height:15.75pt;z-index:250566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" filled="f" stroked="f">
                      <v:textbox style="mso-fit-shape-to-text:t" inset="0,0,0,0">
                        <w:txbxContent>
                          <w:p w14:paraId="55E9F89F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67168" behindDoc="0" locked="0" layoutInCell="1" allowOverlap="1" wp14:anchorId="6FA73004" wp14:editId="691FDACB">
                      <wp:simplePos x="0" y="0"/>
                      <wp:positionH relativeFrom="column">
                        <wp:posOffset>659765</wp:posOffset>
                      </wp:positionH>
                      <wp:positionV relativeFrom="paragraph">
                        <wp:posOffset>3147695</wp:posOffset>
                      </wp:positionV>
                      <wp:extent cx="102235" cy="200025"/>
                      <wp:effectExtent l="0" t="0" r="0" b="1905"/>
                      <wp:wrapNone/>
                      <wp:docPr id="1895" name="Text Box 1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3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9FFA3E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A73004" id="Text Box 1322" o:spid="_x0000_s1149" type="#_x0000_t202" style="position:absolute;left:0;text-align:left;margin-left:51.95pt;margin-top:247.85pt;width:8.05pt;height:15.75pt;z-index:250567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" filled="f" stroked="f">
                      <v:textbox style="mso-fit-shape-to-text:t" inset="0,0,0,0">
                        <w:txbxContent>
                          <w:p w14:paraId="219FFA3E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68192" behindDoc="0" locked="0" layoutInCell="1" allowOverlap="1" wp14:anchorId="57E3D8DB" wp14:editId="061988E6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3054985</wp:posOffset>
                      </wp:positionV>
                      <wp:extent cx="102235" cy="200025"/>
                      <wp:effectExtent l="0" t="635" r="3810" b="0"/>
                      <wp:wrapNone/>
                      <wp:docPr id="1894" name="Text Box 1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3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E5A1EE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E3D8DB" id="Text Box 1323" o:spid="_x0000_s1150" type="#_x0000_t202" style="position:absolute;left:0;text-align:left;margin-left:74.6pt;margin-top:240.55pt;width:8.05pt;height:15.75pt;z-index:250568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" filled="f" stroked="f">
                      <v:textbox style="mso-fit-shape-to-text:t" inset="0,0,0,0">
                        <w:txbxContent>
                          <w:p w14:paraId="3DE5A1EE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69216" behindDoc="0" locked="0" layoutInCell="1" allowOverlap="1" wp14:anchorId="2340C86B" wp14:editId="1CA5894B">
                      <wp:simplePos x="0" y="0"/>
                      <wp:positionH relativeFrom="column">
                        <wp:posOffset>1256030</wp:posOffset>
                      </wp:positionH>
                      <wp:positionV relativeFrom="paragraph">
                        <wp:posOffset>2964815</wp:posOffset>
                      </wp:positionV>
                      <wp:extent cx="102235" cy="200025"/>
                      <wp:effectExtent l="2540" t="0" r="0" b="3810"/>
                      <wp:wrapNone/>
                      <wp:docPr id="1893" name="Text Box 1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3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A3AB31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40C86B" id="Text Box 1324" o:spid="_x0000_s1151" type="#_x0000_t202" style="position:absolute;left:0;text-align:left;margin-left:98.9pt;margin-top:233.45pt;width:8.05pt;height:15.75pt;z-index:250569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" filled="f" stroked="f">
                      <v:textbox style="mso-fit-shape-to-text:t" inset="0,0,0,0">
                        <w:txbxContent>
                          <w:p w14:paraId="70A3AB31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70240" behindDoc="0" locked="0" layoutInCell="1" allowOverlap="1" wp14:anchorId="736D2B30" wp14:editId="1590BC65">
                      <wp:simplePos x="0" y="0"/>
                      <wp:positionH relativeFrom="column">
                        <wp:posOffset>1508760</wp:posOffset>
                      </wp:positionH>
                      <wp:positionV relativeFrom="paragraph">
                        <wp:posOffset>2902585</wp:posOffset>
                      </wp:positionV>
                      <wp:extent cx="102235" cy="200025"/>
                      <wp:effectExtent l="0" t="635" r="4445" b="0"/>
                      <wp:wrapNone/>
                      <wp:docPr id="1892" name="Text Box 1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3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32FF44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6D2B30" id="Text Box 1325" o:spid="_x0000_s1152" type="#_x0000_t202" style="position:absolute;left:0;text-align:left;margin-left:118.8pt;margin-top:228.55pt;width:8.05pt;height:15.75pt;z-index:250570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" filled="f" stroked="f">
                      <v:textbox style="mso-fit-shape-to-text:t" inset="0,0,0,0">
                        <w:txbxContent>
                          <w:p w14:paraId="5032FF44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58976" behindDoc="0" locked="0" layoutInCell="1" allowOverlap="1" wp14:anchorId="3F5973C6" wp14:editId="6C98205E">
                      <wp:simplePos x="0" y="0"/>
                      <wp:positionH relativeFrom="column">
                        <wp:posOffset>1827530</wp:posOffset>
                      </wp:positionH>
                      <wp:positionV relativeFrom="paragraph">
                        <wp:posOffset>2329180</wp:posOffset>
                      </wp:positionV>
                      <wp:extent cx="51435" cy="200025"/>
                      <wp:effectExtent l="2540" t="0" r="3175" b="1270"/>
                      <wp:wrapNone/>
                      <wp:docPr id="1891" name="Text Box 1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D34D73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973C6" id="Text Box 1314" o:spid="_x0000_s1153" type="#_x0000_t202" style="position:absolute;left:0;text-align:left;margin-left:143.9pt;margin-top:183.4pt;width:4.05pt;height:15.75pt;z-index:250558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" filled="f" stroked="f">
                      <v:textbox style="mso-fit-shape-to-text:t" inset="0,0,0,0">
                        <w:txbxContent>
                          <w:p w14:paraId="3ED34D73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57952" behindDoc="0" locked="0" layoutInCell="1" allowOverlap="1" wp14:anchorId="5CCD9B20" wp14:editId="231EA066">
                      <wp:simplePos x="0" y="0"/>
                      <wp:positionH relativeFrom="column">
                        <wp:posOffset>1613535</wp:posOffset>
                      </wp:positionH>
                      <wp:positionV relativeFrom="paragraph">
                        <wp:posOffset>2312035</wp:posOffset>
                      </wp:positionV>
                      <wp:extent cx="51435" cy="200025"/>
                      <wp:effectExtent l="0" t="635" r="0" b="0"/>
                      <wp:wrapNone/>
                      <wp:docPr id="1890" name="Text Box 1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802318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D9B20" id="Text Box 1313" o:spid="_x0000_s1154" type="#_x0000_t202" style="position:absolute;left:0;text-align:left;margin-left:127.05pt;margin-top:182.05pt;width:4.05pt;height:15.75pt;z-index:250557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" filled="f" stroked="f">
                      <v:textbox style="mso-fit-shape-to-text:t" inset="0,0,0,0">
                        <w:txbxContent>
                          <w:p w14:paraId="34802318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56928" behindDoc="0" locked="0" layoutInCell="1" allowOverlap="1" wp14:anchorId="5FFF8714" wp14:editId="68FC3268">
                      <wp:simplePos x="0" y="0"/>
                      <wp:positionH relativeFrom="column">
                        <wp:posOffset>1327785</wp:posOffset>
                      </wp:positionH>
                      <wp:positionV relativeFrom="paragraph">
                        <wp:posOffset>2292350</wp:posOffset>
                      </wp:positionV>
                      <wp:extent cx="51435" cy="200025"/>
                      <wp:effectExtent l="0" t="0" r="0" b="0"/>
                      <wp:wrapNone/>
                      <wp:docPr id="1889" name="Text Box 1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CD80DF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F8714" id="Text Box 1312" o:spid="_x0000_s1155" type="#_x0000_t202" style="position:absolute;left:0;text-align:left;margin-left:104.55pt;margin-top:180.5pt;width:4.05pt;height:15.75pt;z-index:250556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" filled="f" stroked="f">
                      <v:textbox style="mso-fit-shape-to-text:t" inset="0,0,0,0">
                        <w:txbxContent>
                          <w:p w14:paraId="50CD80DF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55904" behindDoc="0" locked="0" layoutInCell="1" allowOverlap="1" wp14:anchorId="0AAAC218" wp14:editId="2E26B951">
                      <wp:simplePos x="0" y="0"/>
                      <wp:positionH relativeFrom="column">
                        <wp:posOffset>998220</wp:posOffset>
                      </wp:positionH>
                      <wp:positionV relativeFrom="paragraph">
                        <wp:posOffset>2263775</wp:posOffset>
                      </wp:positionV>
                      <wp:extent cx="51435" cy="200025"/>
                      <wp:effectExtent l="1905" t="0" r="3810" b="0"/>
                      <wp:wrapNone/>
                      <wp:docPr id="1888" name="Text Box 1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32D947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AAC218" id="Text Box 1311" o:spid="_x0000_s1156" type="#_x0000_t202" style="position:absolute;left:0;text-align:left;margin-left:78.6pt;margin-top:178.25pt;width:4.05pt;height:15.75pt;z-index:250555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" filled="f" stroked="f">
                      <v:textbox style="mso-fit-shape-to-text:t" inset="0,0,0,0">
                        <w:txbxContent>
                          <w:p w14:paraId="0132D947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54880" behindDoc="0" locked="0" layoutInCell="1" allowOverlap="1" wp14:anchorId="0BC21043" wp14:editId="1EA023BB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2245360</wp:posOffset>
                      </wp:positionV>
                      <wp:extent cx="51435" cy="200025"/>
                      <wp:effectExtent l="0" t="635" r="635" b="0"/>
                      <wp:wrapNone/>
                      <wp:docPr id="1887" name="Text Box 1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74E68D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21043" id="Text Box 1310" o:spid="_x0000_s1157" type="#_x0000_t202" style="position:absolute;left:0;text-align:left;margin-left:55.6pt;margin-top:176.8pt;width:4.05pt;height:15.75pt;z-index:250554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" filled="f" stroked="f">
                      <v:textbox style="mso-fit-shape-to-text:t" inset="0,0,0,0">
                        <w:txbxContent>
                          <w:p w14:paraId="4B74E68D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53856" behindDoc="0" locked="0" layoutInCell="1" allowOverlap="1" wp14:anchorId="41FF0FDE" wp14:editId="00878578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2211705</wp:posOffset>
                      </wp:positionV>
                      <wp:extent cx="51435" cy="200025"/>
                      <wp:effectExtent l="0" t="0" r="635" b="4445"/>
                      <wp:wrapNone/>
                      <wp:docPr id="1886" name="Text Box 1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0DDA4C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F0FDE" id="Text Box 1309" o:spid="_x0000_s1158" type="#_x0000_t202" style="position:absolute;left:0;text-align:left;margin-left:33.85pt;margin-top:174.15pt;width:4.05pt;height:15.75pt;z-index:250553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" filled="f" stroked="f">
                      <v:textbox style="mso-fit-shape-to-text:t" inset="0,0,0,0">
                        <w:txbxContent>
                          <w:p w14:paraId="270DDA4C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60000" behindDoc="0" locked="0" layoutInCell="1" allowOverlap="1" wp14:anchorId="23A19A79" wp14:editId="6A17F979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2724785</wp:posOffset>
                      </wp:positionV>
                      <wp:extent cx="51435" cy="200025"/>
                      <wp:effectExtent l="0" t="3810" r="0" b="0"/>
                      <wp:wrapNone/>
                      <wp:docPr id="1885" name="Text Box 1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094044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19A79" id="Text Box 1315" o:spid="_x0000_s1159" type="#_x0000_t202" style="position:absolute;left:0;text-align:left;margin-left:25.9pt;margin-top:214.55pt;width:4.05pt;height:15.75pt;z-index:250560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" filled="f" stroked="f">
                      <v:textbox style="mso-fit-shape-to-text:t" inset="0,0,0,0">
                        <w:txbxContent>
                          <w:p w14:paraId="13094044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61024" behindDoc="0" locked="0" layoutInCell="1" allowOverlap="1" wp14:anchorId="394EAA4E" wp14:editId="34CA8F98">
                      <wp:simplePos x="0" y="0"/>
                      <wp:positionH relativeFrom="column">
                        <wp:posOffset>672465</wp:posOffset>
                      </wp:positionH>
                      <wp:positionV relativeFrom="paragraph">
                        <wp:posOffset>2713355</wp:posOffset>
                      </wp:positionV>
                      <wp:extent cx="51435" cy="200025"/>
                      <wp:effectExtent l="0" t="1905" r="0" b="0"/>
                      <wp:wrapNone/>
                      <wp:docPr id="1884" name="Text Box 1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212EF7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EAA4E" id="Text Box 1316" o:spid="_x0000_s1160" type="#_x0000_t202" style="position:absolute;left:0;text-align:left;margin-left:52.95pt;margin-top:213.65pt;width:4.05pt;height:15.75pt;z-index:250561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" filled="f" stroked="f">
                      <v:textbox style="mso-fit-shape-to-text:t" inset="0,0,0,0">
                        <w:txbxContent>
                          <w:p w14:paraId="61212EF7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62048" behindDoc="0" locked="0" layoutInCell="1" allowOverlap="1" wp14:anchorId="7E99F935" wp14:editId="59F38A17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2695575</wp:posOffset>
                      </wp:positionV>
                      <wp:extent cx="51435" cy="200025"/>
                      <wp:effectExtent l="2540" t="3175" r="3175" b="0"/>
                      <wp:wrapNone/>
                      <wp:docPr id="1883" name="Text Box 1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4D4B7B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9F935" id="Text Box 1317" o:spid="_x0000_s1161" type="#_x0000_t202" style="position:absolute;left:0;text-align:left;margin-left:76.4pt;margin-top:212.25pt;width:4.05pt;height:15.75pt;z-index:250562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" filled="f" stroked="f">
                      <v:textbox style="mso-fit-shape-to-text:t" inset="0,0,0,0">
                        <w:txbxContent>
                          <w:p w14:paraId="784D4B7B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63072" behindDoc="0" locked="0" layoutInCell="1" allowOverlap="1" wp14:anchorId="67E8EBDF" wp14:editId="6F0586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2666365</wp:posOffset>
                      </wp:positionV>
                      <wp:extent cx="102235" cy="200025"/>
                      <wp:effectExtent l="3810" t="2540" r="0" b="0"/>
                      <wp:wrapNone/>
                      <wp:docPr id="1882" name="Text Box 1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3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F9A3D5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E8EBDF" id="Text Box 1318" o:spid="_x0000_s1162" type="#_x0000_t202" style="position:absolute;left:0;text-align:left;margin-left:102pt;margin-top:209.95pt;width:8.05pt;height:15.75pt;z-index:250563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" filled="f" stroked="f">
                      <v:textbox style="mso-fit-shape-to-text:t" inset="0,0,0,0">
                        <w:txbxContent>
                          <w:p w14:paraId="1AF9A3D5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64096" behindDoc="0" locked="0" layoutInCell="1" allowOverlap="1" wp14:anchorId="3A7C27F8" wp14:editId="41FEDC31">
                      <wp:simplePos x="0" y="0"/>
                      <wp:positionH relativeFrom="column">
                        <wp:posOffset>1536065</wp:posOffset>
                      </wp:positionH>
                      <wp:positionV relativeFrom="paragraph">
                        <wp:posOffset>2655570</wp:posOffset>
                      </wp:positionV>
                      <wp:extent cx="102235" cy="200025"/>
                      <wp:effectExtent l="0" t="1270" r="0" b="0"/>
                      <wp:wrapNone/>
                      <wp:docPr id="1881" name="Text Box 1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3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4DF4C5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C27F8" id="Text Box 1319" o:spid="_x0000_s1163" type="#_x0000_t202" style="position:absolute;left:0;text-align:left;margin-left:120.95pt;margin-top:209.1pt;width:8.05pt;height:15.75pt;z-index:250564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" filled="f" stroked="f">
                      <v:textbox style="mso-fit-shape-to-text:t" inset="0,0,0,0">
                        <w:txbxContent>
                          <w:p w14:paraId="364DF4C5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65120" behindDoc="0" locked="0" layoutInCell="1" allowOverlap="1" wp14:anchorId="16B45142" wp14:editId="69522CEC">
                      <wp:simplePos x="0" y="0"/>
                      <wp:positionH relativeFrom="column">
                        <wp:posOffset>1828165</wp:posOffset>
                      </wp:positionH>
                      <wp:positionV relativeFrom="paragraph">
                        <wp:posOffset>2647950</wp:posOffset>
                      </wp:positionV>
                      <wp:extent cx="102235" cy="200025"/>
                      <wp:effectExtent l="3175" t="3175" r="0" b="0"/>
                      <wp:wrapNone/>
                      <wp:docPr id="1880" name="Text Box 1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3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755B29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45142" id="Text Box 1320" o:spid="_x0000_s1164" type="#_x0000_t202" style="position:absolute;left:0;text-align:left;margin-left:143.95pt;margin-top:208.5pt;width:8.05pt;height:15.75pt;z-index:250565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" filled="f" stroked="f">
                      <v:textbox style="mso-fit-shape-to-text:t" inset="0,0,0,0">
                        <w:txbxContent>
                          <w:p w14:paraId="7D755B29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71264" behindDoc="0" locked="0" layoutInCell="1" allowOverlap="1" wp14:anchorId="2EF569A0" wp14:editId="0C2CAB6F">
                      <wp:simplePos x="0" y="0"/>
                      <wp:positionH relativeFrom="column">
                        <wp:posOffset>1858010</wp:posOffset>
                      </wp:positionH>
                      <wp:positionV relativeFrom="paragraph">
                        <wp:posOffset>2821940</wp:posOffset>
                      </wp:positionV>
                      <wp:extent cx="102235" cy="200025"/>
                      <wp:effectExtent l="4445" t="0" r="0" b="3810"/>
                      <wp:wrapNone/>
                      <wp:docPr id="1879" name="Text Box 1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3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E4FFB1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F569A0" id="Text Box 1326" o:spid="_x0000_s1165" type="#_x0000_t202" style="position:absolute;left:0;text-align:left;margin-left:146.3pt;margin-top:222.2pt;width:8.05pt;height:15.75pt;z-index:250571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" filled="f" stroked="f">
                      <v:textbox style="mso-fit-shape-to-text:t" inset="0,0,0,0">
                        <w:txbxContent>
                          <w:p w14:paraId="51E4FFB1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79456" behindDoc="0" locked="0" layoutInCell="1" allowOverlap="1" wp14:anchorId="462B9BB4" wp14:editId="58A84855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1149985</wp:posOffset>
                      </wp:positionV>
                      <wp:extent cx="773430" cy="127000"/>
                      <wp:effectExtent l="0" t="635" r="1270" b="0"/>
                      <wp:wrapNone/>
                      <wp:docPr id="1871" name="Text Box 1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3430" cy="127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CBE0F2" w14:textId="77777777" w:rsidR="00E95010" w:rsidRPr="00D67A25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9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kern w:val="0"/>
                                      <w:sz w:val="24"/>
                                    </w:rPr>
                                  </w:pPr>
                                  <w:r w:rsidRPr="00D67A25">
                                    <w:rPr>
                                      <w:rFonts w:ascii="ＭＳ ゴシック" w:eastAsia="ＭＳ ゴシック" w:hAnsi="ＭＳ ゴシック" w:cs="ｼｽﾃﾑ明朝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火災受信機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2B9BB4" id="Text Box 1337" o:spid="_x0000_s1166" type="#_x0000_t202" style="position:absolute;left:0;text-align:left;margin-left:33.95pt;margin-top:90.55pt;width:60.9pt;height:10pt;z-index:2505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" filled="f" stroked="f">
                      <v:textbox inset="0,0,0,0">
                        <w:txbxContent>
                          <w:p w14:paraId="6FCBE0F2" w14:textId="77777777" w:rsidR="00E95010" w:rsidRPr="00D67A25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219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kern w:val="0"/>
                                <w:sz w:val="24"/>
                              </w:rPr>
                            </w:pPr>
                            <w:r w:rsidRPr="00D67A25">
                              <w:rPr>
                                <w:rFonts w:ascii="ＭＳ ゴシック" w:eastAsia="ＭＳ ゴシック" w:hAnsi="ＭＳ ゴシック" w:cs="ｼｽﾃﾑ明朝" w:hint="eastAsia"/>
                                <w:color w:val="000000"/>
                                <w:kern w:val="0"/>
                                <w:sz w:val="22"/>
                              </w:rPr>
                              <w:t>火災受信機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0578432" behindDoc="0" locked="0" layoutInCell="1" allowOverlap="1" wp14:anchorId="536AE1FF" wp14:editId="4AEBD92B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1149985</wp:posOffset>
                      </wp:positionV>
                      <wp:extent cx="186690" cy="127000"/>
                      <wp:effectExtent l="15240" t="10160" r="7620" b="15240"/>
                      <wp:wrapNone/>
                      <wp:docPr id="1867" name="Group 1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27000"/>
                                <a:chOff x="91" y="517"/>
                                <a:chExt cx="128" cy="88"/>
                              </a:xfrm>
                            </wpg:grpSpPr>
                            <wps:wsp>
                              <wps:cNvPr id="1868" name="Rectangle 13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" y="517"/>
                                  <a:ext cx="128" cy="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14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9" name="Line 13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" y="517"/>
                                  <a:ext cx="128" cy="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0" name="Line 13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1" y="517"/>
                                  <a:ext cx="128" cy="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5A2230" id="Group 1333" o:spid="_x0000_s1026" style="position:absolute;left:0;text-align:left;margin-left:10.65pt;margin-top:90.55pt;width:14.7pt;height:10pt;z-index:250578432" coordorigin="91,517" coordsize="12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">
                      <v:rect id="Rectangle 1334" o:spid="_x0000_s1027" style="position:absolute;left:91;top:517;width:128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" strokeweight=".4mm">
                        <v:fill opacity="0"/>
                      </v:rect>
                      <v:line id="Line 1335" o:spid="_x0000_s1028" style="position:absolute;visibility:visible;mso-wrap-style:square" from="91,517" to="219,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" strokeweight=".4mm"/>
                      <v:line id="Line 1336" o:spid="_x0000_s1029" style="position:absolute;flip:y;visibility:visible;mso-wrap-style:square" from="91,517" to="219,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" strokeweight=".4mm"/>
                    </v:group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52832" behindDoc="0" locked="0" layoutInCell="1" allowOverlap="1" wp14:anchorId="59E232A9" wp14:editId="54F71CDD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2164080</wp:posOffset>
                      </wp:positionV>
                      <wp:extent cx="1978025" cy="2150110"/>
                      <wp:effectExtent l="32385" t="14605" r="37465" b="45085"/>
                      <wp:wrapNone/>
                      <wp:docPr id="1866" name="Freeform 1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8025" cy="2150110"/>
                              </a:xfrm>
                              <a:custGeom>
                                <a:avLst/>
                                <a:gdLst>
                                  <a:gd name="T0" fmla="*/ 2557 w 21600"/>
                                  <a:gd name="T1" fmla="*/ 0 h 21600"/>
                                  <a:gd name="T2" fmla="*/ 0 w 21600"/>
                                  <a:gd name="T3" fmla="*/ 11616 h 21600"/>
                                  <a:gd name="T4" fmla="*/ 5033 w 21600"/>
                                  <a:gd name="T5" fmla="*/ 21600 h 21600"/>
                                  <a:gd name="T6" fmla="*/ 20835 w 21600"/>
                                  <a:gd name="T7" fmla="*/ 10705 h 21600"/>
                                  <a:gd name="T8" fmla="*/ 20060 w 21600"/>
                                  <a:gd name="T9" fmla="*/ 10804 h 21600"/>
                                  <a:gd name="T10" fmla="*/ 19250 w 21600"/>
                                  <a:gd name="T11" fmla="*/ 10174 h 21600"/>
                                  <a:gd name="T12" fmla="*/ 19079 w 21600"/>
                                  <a:gd name="T13" fmla="*/ 9570 h 21600"/>
                                  <a:gd name="T14" fmla="*/ 19250 w 21600"/>
                                  <a:gd name="T15" fmla="*/ 8973 h 21600"/>
                                  <a:gd name="T16" fmla="*/ 19754 w 21600"/>
                                  <a:gd name="T17" fmla="*/ 8567 h 21600"/>
                                  <a:gd name="T18" fmla="*/ 20384 w 21600"/>
                                  <a:gd name="T19" fmla="*/ 8360 h 21600"/>
                                  <a:gd name="T20" fmla="*/ 21042 w 21600"/>
                                  <a:gd name="T21" fmla="*/ 8517 h 21600"/>
                                  <a:gd name="T22" fmla="*/ 21393 w 21600"/>
                                  <a:gd name="T23" fmla="*/ 8816 h 21600"/>
                                  <a:gd name="T24" fmla="*/ 20880 w 21600"/>
                                  <a:gd name="T25" fmla="*/ 7689 h 21600"/>
                                  <a:gd name="T26" fmla="*/ 21600 w 21600"/>
                                  <a:gd name="T27" fmla="*/ 1583 h 21600"/>
                                  <a:gd name="T28" fmla="*/ 2557 w 21600"/>
                                  <a:gd name="T29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557" y="0"/>
                                    </a:moveTo>
                                    <a:lnTo>
                                      <a:pt x="0" y="11616"/>
                                    </a:lnTo>
                                    <a:lnTo>
                                      <a:pt x="5033" y="21600"/>
                                    </a:lnTo>
                                    <a:lnTo>
                                      <a:pt x="20835" y="10705"/>
                                    </a:lnTo>
                                    <a:lnTo>
                                      <a:pt x="20060" y="10804"/>
                                    </a:lnTo>
                                    <a:lnTo>
                                      <a:pt x="19250" y="10174"/>
                                    </a:lnTo>
                                    <a:lnTo>
                                      <a:pt x="19079" y="9570"/>
                                    </a:lnTo>
                                    <a:lnTo>
                                      <a:pt x="19250" y="8973"/>
                                    </a:lnTo>
                                    <a:lnTo>
                                      <a:pt x="19754" y="8567"/>
                                    </a:lnTo>
                                    <a:lnTo>
                                      <a:pt x="20384" y="8360"/>
                                    </a:lnTo>
                                    <a:lnTo>
                                      <a:pt x="21042" y="8517"/>
                                    </a:lnTo>
                                    <a:lnTo>
                                      <a:pt x="21393" y="8816"/>
                                    </a:lnTo>
                                    <a:lnTo>
                                      <a:pt x="20880" y="7689"/>
                                    </a:lnTo>
                                    <a:lnTo>
                                      <a:pt x="21600" y="1583"/>
                                    </a:lnTo>
                                    <a:lnTo>
                                      <a:pt x="2557" y="0"/>
                                    </a:lnTo>
                                  </a:path>
                                </a:pathLst>
                              </a:custGeom>
                              <a:noFill/>
                              <a:ln w="288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7B16E8" id="Freeform 1308" o:spid="_x0000_s1026" style="position:absolute;left:0;text-align:left;margin-left:7.5pt;margin-top:170.4pt;width:155.75pt;height:169.3pt;z-index:2505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" path="m2557,l,11616r5033,9984l20835,10705r-775,99l19250,10174r-171,-604l19250,8973r504,-406l20384,8360r658,157l21393,8816,20880,7689r720,-6106l2557,e" filled="f" strokeweight=".8mm">
                      <v:stroke joinstyle="miter"/>
                      <v:path o:connecttype="custom" o:connectlocs="234158,0;0,1156281;460898,2150110;1907970,1065598;1836999,1075453;1762823,1012742;1747164,952618;1762823,893192;1808977,852777;1866670,832172;1926926,847800;1959069,877563;1912091,765379;1978025,157575;234158,0" o:connectangles="0,0,0,0,0,0,0,0,0,0,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51808" behindDoc="0" locked="0" layoutInCell="1" allowOverlap="1" wp14:anchorId="02E8E1AE" wp14:editId="271B26C0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3222625</wp:posOffset>
                      </wp:positionV>
                      <wp:extent cx="1162685" cy="496570"/>
                      <wp:effectExtent l="6350" t="15875" r="12065" b="11430"/>
                      <wp:wrapNone/>
                      <wp:docPr id="1865" name="Freeform 1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685" cy="49657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15116 h 21600"/>
                                  <a:gd name="T2" fmla="*/ 16759 w 21600"/>
                                  <a:gd name="T3" fmla="*/ 0 h 21600"/>
                                  <a:gd name="T4" fmla="*/ 2160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15116"/>
                                    </a:moveTo>
                                    <a:lnTo>
                                      <a:pt x="16759" y="0"/>
                                    </a:ln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E81A6" id="Freeform 1307" o:spid="_x0000_s1026" style="position:absolute;left:0;text-align:left;margin-left:16.7pt;margin-top:253.75pt;width:91.55pt;height:39.1pt;z-index:2505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" path="m,15116l16759,r4841,21600e" filled="f" strokeweight=".2mm">
                      <v:stroke dashstyle="1 1" joinstyle="miter"/>
                      <v:path o:connecttype="custom" o:connectlocs="0,347507;902104,0;1162685,49657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50784" behindDoc="0" locked="0" layoutInCell="1" allowOverlap="1" wp14:anchorId="4DC51D90" wp14:editId="57AA4CC5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709930</wp:posOffset>
                      </wp:positionV>
                      <wp:extent cx="1610995" cy="659765"/>
                      <wp:effectExtent l="6350" t="8255" r="11430" b="8255"/>
                      <wp:wrapNone/>
                      <wp:docPr id="1864" name="Rectangle 1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0995" cy="659765"/>
                              </a:xfrm>
                              <a:prstGeom prst="rect">
                                <a:avLst/>
                              </a:pr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AB90A" id="Rectangle 1306" o:spid="_x0000_s1026" style="position:absolute;left:0;text-align:left;margin-left:.2pt;margin-top:55.9pt;width:126.85pt;height:51.95pt;z-index:2505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" filled="f" strokeweight=".1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48736" behindDoc="0" locked="0" layoutInCell="1" allowOverlap="1" wp14:anchorId="4C07057C" wp14:editId="3B50042C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810260</wp:posOffset>
                      </wp:positionV>
                      <wp:extent cx="168910" cy="169545"/>
                      <wp:effectExtent l="8890" t="13335" r="12700" b="7620"/>
                      <wp:wrapNone/>
                      <wp:docPr id="1863" name="Oval 1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910" cy="169545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32EA3C" id="Oval 1304" o:spid="_x0000_s1026" style="position:absolute;left:0;text-align:left;margin-left:10.15pt;margin-top:63.8pt;width:13.3pt;height:13.35pt;z-index:2505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" filled="f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47712" behindDoc="0" locked="0" layoutInCell="1" allowOverlap="1" wp14:anchorId="3E26F659" wp14:editId="07BCE753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3305810</wp:posOffset>
                      </wp:positionV>
                      <wp:extent cx="94615" cy="94615"/>
                      <wp:effectExtent l="7620" t="13335" r="12065" b="15875"/>
                      <wp:wrapNone/>
                      <wp:docPr id="1862" name="Oval 1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615" cy="94615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46EED7" id="Oval 1303" o:spid="_x0000_s1026" style="position:absolute;left:0;text-align:left;margin-left:124.05pt;margin-top:260.3pt;width:7.45pt;height:7.45pt;z-index:2505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" filled="f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46688" behindDoc="0" locked="0" layoutInCell="1" allowOverlap="1" wp14:anchorId="71731993" wp14:editId="75031EBC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3193415</wp:posOffset>
                      </wp:positionV>
                      <wp:extent cx="95250" cy="94615"/>
                      <wp:effectExtent l="14605" t="15240" r="13970" b="13970"/>
                      <wp:wrapNone/>
                      <wp:docPr id="1861" name="Oval 1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94615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DCFF94" id="Oval 1302" o:spid="_x0000_s1026" style="position:absolute;left:0;text-align:left;margin-left:139.6pt;margin-top:251.45pt;width:7.5pt;height:7.45pt;z-index:2505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" filled="f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45664" behindDoc="0" locked="0" layoutInCell="1" allowOverlap="1" wp14:anchorId="5D64FBEF" wp14:editId="13BF0C5C">
                      <wp:simplePos x="0" y="0"/>
                      <wp:positionH relativeFrom="column">
                        <wp:posOffset>1342390</wp:posOffset>
                      </wp:positionH>
                      <wp:positionV relativeFrom="paragraph">
                        <wp:posOffset>3470275</wp:posOffset>
                      </wp:positionV>
                      <wp:extent cx="95250" cy="95250"/>
                      <wp:effectExtent l="12700" t="15875" r="15875" b="12700"/>
                      <wp:wrapNone/>
                      <wp:docPr id="1860" name="Oval 1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098CC6" id="Oval 1301" o:spid="_x0000_s1026" style="position:absolute;left:0;text-align:left;margin-left:105.7pt;margin-top:273.25pt;width:7.5pt;height:7.5pt;z-index:2505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" filled="f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44640" behindDoc="0" locked="0" layoutInCell="1" allowOverlap="1" wp14:anchorId="5DE9E66F" wp14:editId="2349D4DB">
                      <wp:simplePos x="0" y="0"/>
                      <wp:positionH relativeFrom="column">
                        <wp:posOffset>1122680</wp:posOffset>
                      </wp:positionH>
                      <wp:positionV relativeFrom="paragraph">
                        <wp:posOffset>3606800</wp:posOffset>
                      </wp:positionV>
                      <wp:extent cx="94615" cy="94615"/>
                      <wp:effectExtent l="12065" t="9525" r="7620" b="10160"/>
                      <wp:wrapNone/>
                      <wp:docPr id="1859" name="Oval 1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615" cy="94615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5A7B17" id="Oval 1300" o:spid="_x0000_s1026" style="position:absolute;left:0;text-align:left;margin-left:88.4pt;margin-top:284pt;width:7.45pt;height:7.45pt;z-index:2505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" filled="f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43616" behindDoc="0" locked="0" layoutInCell="1" allowOverlap="1" wp14:anchorId="5CEC44AD" wp14:editId="62778835">
                      <wp:simplePos x="0" y="0"/>
                      <wp:positionH relativeFrom="column">
                        <wp:posOffset>903605</wp:posOffset>
                      </wp:positionH>
                      <wp:positionV relativeFrom="paragraph">
                        <wp:posOffset>3767455</wp:posOffset>
                      </wp:positionV>
                      <wp:extent cx="95250" cy="95250"/>
                      <wp:effectExtent l="12065" t="8255" r="16510" b="10795"/>
                      <wp:wrapNone/>
                      <wp:docPr id="1858" name="Oval 1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F8E25B" id="Oval 1299" o:spid="_x0000_s1026" style="position:absolute;left:0;text-align:left;margin-left:71.15pt;margin-top:296.65pt;width:7.5pt;height:7.5pt;z-index:2505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" filled="f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42592" behindDoc="0" locked="0" layoutInCell="1" allowOverlap="1" wp14:anchorId="5A64B774" wp14:editId="1EB1515E">
                      <wp:simplePos x="0" y="0"/>
                      <wp:positionH relativeFrom="column">
                        <wp:posOffset>1765300</wp:posOffset>
                      </wp:positionH>
                      <wp:positionV relativeFrom="paragraph">
                        <wp:posOffset>2965450</wp:posOffset>
                      </wp:positionV>
                      <wp:extent cx="95250" cy="94615"/>
                      <wp:effectExtent l="16510" t="15875" r="12065" b="13335"/>
                      <wp:wrapNone/>
                      <wp:docPr id="1857" name="Oval 1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94615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030BCA" id="Oval 1298" o:spid="_x0000_s1026" style="position:absolute;left:0;text-align:left;margin-left:139pt;margin-top:233.5pt;width:7.5pt;height:7.45pt;z-index:2505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" filled="f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41568" behindDoc="0" locked="0" layoutInCell="1" allowOverlap="1" wp14:anchorId="4E7D9419" wp14:editId="138B3D25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3060700</wp:posOffset>
                      </wp:positionV>
                      <wp:extent cx="94615" cy="95250"/>
                      <wp:effectExtent l="9525" t="15875" r="10160" b="12700"/>
                      <wp:wrapNone/>
                      <wp:docPr id="1856" name="Oval 1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615" cy="95250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898D49" id="Oval 1297" o:spid="_x0000_s1026" style="position:absolute;left:0;text-align:left;margin-left:119.7pt;margin-top:241pt;width:7.45pt;height:7.5pt;z-index:2505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" filled="f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40544" behindDoc="0" locked="0" layoutInCell="1" allowOverlap="1" wp14:anchorId="29AA5B26" wp14:editId="5FB57E8B">
                      <wp:simplePos x="0" y="0"/>
                      <wp:positionH relativeFrom="column">
                        <wp:posOffset>1263650</wp:posOffset>
                      </wp:positionH>
                      <wp:positionV relativeFrom="paragraph">
                        <wp:posOffset>3136265</wp:posOffset>
                      </wp:positionV>
                      <wp:extent cx="94615" cy="95250"/>
                      <wp:effectExtent l="10160" t="15240" r="9525" b="13335"/>
                      <wp:wrapNone/>
                      <wp:docPr id="1855" name="Oval 1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615" cy="95250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14A61B" id="Oval 1296" o:spid="_x0000_s1026" style="position:absolute;left:0;text-align:left;margin-left:99.5pt;margin-top:246.95pt;width:7.45pt;height:7.5pt;z-index:2505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" filled="f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39520" behindDoc="0" locked="0" layoutInCell="1" allowOverlap="1" wp14:anchorId="11270C9E" wp14:editId="50C48CFC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3222625</wp:posOffset>
                      </wp:positionV>
                      <wp:extent cx="95250" cy="94615"/>
                      <wp:effectExtent l="13335" t="15875" r="15240" b="13335"/>
                      <wp:wrapNone/>
                      <wp:docPr id="1854" name="Oval 1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94615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C395D5" id="Oval 1295" o:spid="_x0000_s1026" style="position:absolute;left:0;text-align:left;margin-left:75pt;margin-top:253.75pt;width:7.5pt;height:7.45pt;z-index:2505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" filled="f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38496" behindDoc="0" locked="0" layoutInCell="1" allowOverlap="1" wp14:anchorId="1FBED14E" wp14:editId="1F618E5E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3320415</wp:posOffset>
                      </wp:positionV>
                      <wp:extent cx="95250" cy="94615"/>
                      <wp:effectExtent l="10160" t="8890" r="8890" b="10795"/>
                      <wp:wrapNone/>
                      <wp:docPr id="1853" name="Oval 1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94615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8C3726" id="Oval 1294" o:spid="_x0000_s1026" style="position:absolute;left:0;text-align:left;margin-left:51.5pt;margin-top:261.45pt;width:7.5pt;height:7.45pt;z-index:2505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" filled="f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37472" behindDoc="0" locked="0" layoutInCell="1" allowOverlap="1" wp14:anchorId="4F76FA9C" wp14:editId="7C9F786C">
                      <wp:simplePos x="0" y="0"/>
                      <wp:positionH relativeFrom="column">
                        <wp:posOffset>1780540</wp:posOffset>
                      </wp:positionH>
                      <wp:positionV relativeFrom="paragraph">
                        <wp:posOffset>2802255</wp:posOffset>
                      </wp:positionV>
                      <wp:extent cx="95250" cy="95250"/>
                      <wp:effectExtent l="12700" t="14605" r="15875" b="13970"/>
                      <wp:wrapNone/>
                      <wp:docPr id="1852" name="Oval 1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8A2829" id="Oval 1293" o:spid="_x0000_s1026" style="position:absolute;left:0;text-align:left;margin-left:140.2pt;margin-top:220.65pt;width:7.5pt;height:7.5pt;z-index:2505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" filled="f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36448" behindDoc="0" locked="0" layoutInCell="1" allowOverlap="1" wp14:anchorId="1BE42C9B" wp14:editId="0CDBC3FE">
                      <wp:simplePos x="0" y="0"/>
                      <wp:positionH relativeFrom="column">
                        <wp:posOffset>1515745</wp:posOffset>
                      </wp:positionH>
                      <wp:positionV relativeFrom="paragraph">
                        <wp:posOffset>2818130</wp:posOffset>
                      </wp:positionV>
                      <wp:extent cx="95250" cy="94615"/>
                      <wp:effectExtent l="14605" t="11430" r="13970" b="8255"/>
                      <wp:wrapNone/>
                      <wp:docPr id="1851" name="Oval 1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94615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2DD0EB" id="Oval 1292" o:spid="_x0000_s1026" style="position:absolute;left:0;text-align:left;margin-left:119.35pt;margin-top:221.9pt;width:7.5pt;height:7.45pt;z-index:2505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" filled="f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35424" behindDoc="0" locked="0" layoutInCell="1" allowOverlap="1" wp14:anchorId="7C2DC87F" wp14:editId="65FAAB62">
                      <wp:simplePos x="0" y="0"/>
                      <wp:positionH relativeFrom="column">
                        <wp:posOffset>1249045</wp:posOffset>
                      </wp:positionH>
                      <wp:positionV relativeFrom="paragraph">
                        <wp:posOffset>2840990</wp:posOffset>
                      </wp:positionV>
                      <wp:extent cx="94615" cy="94615"/>
                      <wp:effectExtent l="14605" t="15240" r="14605" b="13970"/>
                      <wp:wrapNone/>
                      <wp:docPr id="1850" name="Oval 1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615" cy="94615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2F9911" id="Oval 1291" o:spid="_x0000_s1026" style="position:absolute;left:0;text-align:left;margin-left:98.35pt;margin-top:223.7pt;width:7.45pt;height:7.45pt;z-index:2505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" filled="f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34400" behindDoc="0" locked="0" layoutInCell="1" allowOverlap="1" wp14:anchorId="3BB4C949" wp14:editId="5C8DACB6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2865120</wp:posOffset>
                      </wp:positionV>
                      <wp:extent cx="94615" cy="95250"/>
                      <wp:effectExtent l="13335" t="10795" r="15875" b="8255"/>
                      <wp:wrapNone/>
                      <wp:docPr id="1849" name="Oval 1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615" cy="95250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7E670E" id="Oval 1290" o:spid="_x0000_s1026" style="position:absolute;left:0;text-align:left;margin-left:74.25pt;margin-top:225.6pt;width:7.45pt;height:7.5pt;z-index:2505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" filled="f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33376" behindDoc="0" locked="0" layoutInCell="1" allowOverlap="1" wp14:anchorId="47EA126F" wp14:editId="4227A15A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2880995</wp:posOffset>
                      </wp:positionV>
                      <wp:extent cx="95250" cy="94615"/>
                      <wp:effectExtent l="9525" t="7620" r="9525" b="12065"/>
                      <wp:wrapNone/>
                      <wp:docPr id="1848" name="Oval 1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94615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0D00B5" id="Oval 1289" o:spid="_x0000_s1026" style="position:absolute;left:0;text-align:left;margin-left:49.2pt;margin-top:226.85pt;width:7.5pt;height:7.45pt;z-index:2505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" filled="f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32352" behindDoc="0" locked="0" layoutInCell="1" allowOverlap="1" wp14:anchorId="0A431F6C" wp14:editId="0565CE5E">
                      <wp:simplePos x="0" y="0"/>
                      <wp:positionH relativeFrom="column">
                        <wp:posOffset>1807845</wp:posOffset>
                      </wp:positionH>
                      <wp:positionV relativeFrom="paragraph">
                        <wp:posOffset>2515870</wp:posOffset>
                      </wp:positionV>
                      <wp:extent cx="95250" cy="94615"/>
                      <wp:effectExtent l="11430" t="13970" r="7620" b="15240"/>
                      <wp:wrapNone/>
                      <wp:docPr id="1847" name="Oval 1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94615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FE23B8" id="Oval 1288" o:spid="_x0000_s1026" style="position:absolute;left:0;text-align:left;margin-left:142.35pt;margin-top:198.1pt;width:7.5pt;height:7.45pt;z-index:2505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" filled="f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31328" behindDoc="0" locked="0" layoutInCell="1" allowOverlap="1" wp14:anchorId="7E40EC55" wp14:editId="2DAAA95E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2493645</wp:posOffset>
                      </wp:positionV>
                      <wp:extent cx="94615" cy="94615"/>
                      <wp:effectExtent l="8890" t="10795" r="10795" b="8890"/>
                      <wp:wrapNone/>
                      <wp:docPr id="1846" name="Oval 1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615" cy="94615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25A015" id="Oval 1287" o:spid="_x0000_s1026" style="position:absolute;left:0;text-align:left;margin-left:123.4pt;margin-top:196.35pt;width:7.45pt;height:7.45pt;z-index:2505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" filled="f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30304" behindDoc="0" locked="0" layoutInCell="1" allowOverlap="1" wp14:anchorId="6AB814D6" wp14:editId="07303DFD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2466340</wp:posOffset>
                      </wp:positionV>
                      <wp:extent cx="94615" cy="94615"/>
                      <wp:effectExtent l="8255" t="12065" r="11430" b="7620"/>
                      <wp:wrapNone/>
                      <wp:docPr id="1845" name="Oval 1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615" cy="94615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778D4E" id="Oval 1286" o:spid="_x0000_s1026" style="position:absolute;left:0;text-align:left;margin-left:100.85pt;margin-top:194.2pt;width:7.45pt;height:7.45pt;z-index:2505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" filled="f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29280" behindDoc="0" locked="0" layoutInCell="1" allowOverlap="1" wp14:anchorId="46316FCE" wp14:editId="60C6C749">
                      <wp:simplePos x="0" y="0"/>
                      <wp:positionH relativeFrom="column">
                        <wp:posOffset>994410</wp:posOffset>
                      </wp:positionH>
                      <wp:positionV relativeFrom="paragraph">
                        <wp:posOffset>2447925</wp:posOffset>
                      </wp:positionV>
                      <wp:extent cx="95250" cy="95250"/>
                      <wp:effectExtent l="7620" t="12700" r="11430" b="15875"/>
                      <wp:wrapNone/>
                      <wp:docPr id="1844" name="Oval 1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0E749E" id="Oval 1285" o:spid="_x0000_s1026" style="position:absolute;left:0;text-align:left;margin-left:78.3pt;margin-top:192.75pt;width:7.5pt;height:7.5pt;z-index:2505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" filled="f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28256" behindDoc="0" locked="0" layoutInCell="1" allowOverlap="1" wp14:anchorId="63BCE1C9" wp14:editId="44D81416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2419350</wp:posOffset>
                      </wp:positionV>
                      <wp:extent cx="94615" cy="94615"/>
                      <wp:effectExtent l="13970" t="12700" r="15240" b="16510"/>
                      <wp:wrapNone/>
                      <wp:docPr id="1843" name="Oval 1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615" cy="94615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C08102" id="Oval 1284" o:spid="_x0000_s1026" style="position:absolute;left:0;text-align:left;margin-left:55.55pt;margin-top:190.5pt;width:7.45pt;height:7.45pt;z-index:2505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" filled="f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27232" behindDoc="0" locked="0" layoutInCell="1" allowOverlap="1" wp14:anchorId="7E172728" wp14:editId="30875E4B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3983990</wp:posOffset>
                      </wp:positionV>
                      <wp:extent cx="95250" cy="94615"/>
                      <wp:effectExtent l="16510" t="15240" r="12065" b="13970"/>
                      <wp:wrapNone/>
                      <wp:docPr id="1842" name="Oval 1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94615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C8EE73" id="Oval 1283" o:spid="_x0000_s1026" style="position:absolute;left:0;text-align:left;margin-left:43.75pt;margin-top:313.7pt;width:7.5pt;height:7.45pt;z-index:2505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" filled="f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26208" behindDoc="0" locked="0" layoutInCell="1" allowOverlap="1" wp14:anchorId="712C8087" wp14:editId="543935F7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3440430</wp:posOffset>
                      </wp:positionV>
                      <wp:extent cx="99695" cy="94615"/>
                      <wp:effectExtent l="20320" t="14605" r="13335" b="14605"/>
                      <wp:wrapNone/>
                      <wp:docPr id="1841" name="Oval 1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159688">
                                <a:off x="0" y="0"/>
                                <a:ext cx="99695" cy="94615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0BEAA4" id="Oval 1282" o:spid="_x0000_s1026" style="position:absolute;left:0;text-align:left;margin-left:26.05pt;margin-top:270.9pt;width:7.85pt;height:7.45pt;rotation:1266689fd;z-index:2505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" filled="f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25184" behindDoc="0" locked="0" layoutInCell="1" allowOverlap="1" wp14:anchorId="1969E816" wp14:editId="31D832F4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2903220</wp:posOffset>
                      </wp:positionV>
                      <wp:extent cx="94615" cy="94615"/>
                      <wp:effectExtent l="8890" t="10795" r="10795" b="8890"/>
                      <wp:wrapNone/>
                      <wp:docPr id="1840" name="Oval 1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615" cy="94615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785409" id="Oval 1281" o:spid="_x0000_s1026" style="position:absolute;left:0;text-align:left;margin-left:23.65pt;margin-top:228.6pt;width:7.45pt;height:7.45pt;z-index:2505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" filled="f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24160" behindDoc="0" locked="0" layoutInCell="1" allowOverlap="1" wp14:anchorId="0BD8BC89" wp14:editId="4E277589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2399030</wp:posOffset>
                      </wp:positionV>
                      <wp:extent cx="95250" cy="94615"/>
                      <wp:effectExtent l="15240" t="11430" r="13335" b="8255"/>
                      <wp:wrapNone/>
                      <wp:docPr id="1839" name="Oval 1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94615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DAF363" id="Oval 1280" o:spid="_x0000_s1026" style="position:absolute;left:0;text-align:left;margin-left:32.4pt;margin-top:188.9pt;width:7.5pt;height:7.45pt;z-index:2505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" filled="f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22112" behindDoc="0" locked="0" layoutInCell="1" allowOverlap="1" wp14:anchorId="7BF30A40" wp14:editId="5AD4D9C4">
                      <wp:simplePos x="0" y="0"/>
                      <wp:positionH relativeFrom="column">
                        <wp:posOffset>2175510</wp:posOffset>
                      </wp:positionH>
                      <wp:positionV relativeFrom="paragraph">
                        <wp:posOffset>755015</wp:posOffset>
                      </wp:positionV>
                      <wp:extent cx="229235" cy="118110"/>
                      <wp:effectExtent l="0" t="0" r="1270" b="0"/>
                      <wp:wrapNone/>
                      <wp:docPr id="1838" name="Text Box 1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118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CA6F61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6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玄関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F30A40" id="Text Box 1278" o:spid="_x0000_s1167" type="#_x0000_t202" style="position:absolute;left:0;text-align:left;margin-left:171.3pt;margin-top:59.45pt;width:18.05pt;height:9.3pt;z-index:250522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" filled="f" stroked="f">
                      <v:textbox style="mso-fit-shape-to-text:t" inset="0,0,0,0">
                        <w:txbxContent>
                          <w:p w14:paraId="33CA6F61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186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玄関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21088" behindDoc="0" locked="0" layoutInCell="1" allowOverlap="1" wp14:anchorId="01009F57" wp14:editId="32B31B9B">
                      <wp:simplePos x="0" y="0"/>
                      <wp:positionH relativeFrom="column">
                        <wp:posOffset>2474595</wp:posOffset>
                      </wp:positionH>
                      <wp:positionV relativeFrom="paragraph">
                        <wp:posOffset>1156970</wp:posOffset>
                      </wp:positionV>
                      <wp:extent cx="343535" cy="118110"/>
                      <wp:effectExtent l="1905" t="0" r="0" b="0"/>
                      <wp:wrapNone/>
                      <wp:docPr id="1837" name="Text Box 1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3535" cy="118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FE0CF0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6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ロビー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09F57" id="Text Box 1277" o:spid="_x0000_s1168" type="#_x0000_t202" style="position:absolute;left:0;text-align:left;margin-left:194.85pt;margin-top:91.1pt;width:27.05pt;height:9.3pt;z-index:250521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" filled="f" stroked="f">
                      <v:textbox style="mso-fit-shape-to-text:t" inset="0,0,0,0">
                        <w:txbxContent>
                          <w:p w14:paraId="70FE0CF0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186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ロビー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20064" behindDoc="0" locked="0" layoutInCell="1" allowOverlap="1" wp14:anchorId="24F89B92" wp14:editId="1C36D643">
                      <wp:simplePos x="0" y="0"/>
                      <wp:positionH relativeFrom="column">
                        <wp:posOffset>3039110</wp:posOffset>
                      </wp:positionH>
                      <wp:positionV relativeFrom="paragraph">
                        <wp:posOffset>1005205</wp:posOffset>
                      </wp:positionV>
                      <wp:extent cx="229235" cy="118110"/>
                      <wp:effectExtent l="4445" t="0" r="4445" b="0"/>
                      <wp:wrapNone/>
                      <wp:docPr id="1836" name="Text Box 1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118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647AC3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6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便所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89B92" id="Text Box 1276" o:spid="_x0000_s1169" type="#_x0000_t202" style="position:absolute;left:0;text-align:left;margin-left:239.3pt;margin-top:79.15pt;width:18.05pt;height:9.3pt;z-index:250520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xlKswIAALU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" filled="f" stroked="f">
                      <v:textbox style="mso-fit-shape-to-text:t" inset="0,0,0,0">
                        <w:txbxContent>
                          <w:p w14:paraId="7A647AC3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186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便所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19040" behindDoc="0" locked="0" layoutInCell="1" allowOverlap="1" wp14:anchorId="54130977" wp14:editId="7EC690B8">
                      <wp:simplePos x="0" y="0"/>
                      <wp:positionH relativeFrom="column">
                        <wp:posOffset>3014345</wp:posOffset>
                      </wp:positionH>
                      <wp:positionV relativeFrom="paragraph">
                        <wp:posOffset>1271270</wp:posOffset>
                      </wp:positionV>
                      <wp:extent cx="305435" cy="116205"/>
                      <wp:effectExtent l="0" t="0" r="635" b="0"/>
                      <wp:wrapNone/>
                      <wp:docPr id="1835" name="Text Box 1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5435" cy="116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389DAD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3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除染室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130977" id="Text Box 1275" o:spid="_x0000_s1170" type="#_x0000_t202" style="position:absolute;left:0;text-align:left;margin-left:237.35pt;margin-top:100.1pt;width:24.05pt;height:9.15pt;z-index:25051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" filled="f" stroked="f">
                      <v:textbox style="mso-fit-shape-to-text:t" inset="0,0,0,0">
                        <w:txbxContent>
                          <w:p w14:paraId="0A389DAD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183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除染室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18016" behindDoc="0" locked="0" layoutInCell="1" allowOverlap="1" wp14:anchorId="4EA8BB77" wp14:editId="22AACE85">
                      <wp:simplePos x="0" y="0"/>
                      <wp:positionH relativeFrom="column">
                        <wp:posOffset>3006090</wp:posOffset>
                      </wp:positionH>
                      <wp:positionV relativeFrom="paragraph">
                        <wp:posOffset>1295400</wp:posOffset>
                      </wp:positionV>
                      <wp:extent cx="290830" cy="124460"/>
                      <wp:effectExtent l="0" t="3175" r="4445" b="0"/>
                      <wp:wrapNone/>
                      <wp:docPr id="1834" name="Rectangle 1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830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5F19F9" id="Rectangle 1274" o:spid="_x0000_s1026" style="position:absolute;left:0;text-align:left;margin-left:236.7pt;margin-top:102pt;width:22.9pt;height:9.8pt;z-index:2505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" stroked="f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16992" behindDoc="0" locked="0" layoutInCell="1" allowOverlap="1" wp14:anchorId="5BB0761C" wp14:editId="0DC1788B">
                      <wp:simplePos x="0" y="0"/>
                      <wp:positionH relativeFrom="column">
                        <wp:posOffset>1609725</wp:posOffset>
                      </wp:positionH>
                      <wp:positionV relativeFrom="paragraph">
                        <wp:posOffset>1977390</wp:posOffset>
                      </wp:positionV>
                      <wp:extent cx="419735" cy="228600"/>
                      <wp:effectExtent l="3810" t="0" r="0" b="635"/>
                      <wp:wrapNone/>
                      <wp:docPr id="1833" name="Text Box 1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73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82A3B9" w14:textId="77777777" w:rsidR="00E95010" w:rsidRDefault="00E95010" w:rsidP="00D67A2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制御室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0761C" id="Text Box 1273" o:spid="_x0000_s1171" type="#_x0000_t202" style="position:absolute;left:0;text-align:left;margin-left:126.75pt;margin-top:155.7pt;width:33.05pt;height:18pt;z-index:250516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" filled="f" stroked="f">
                      <v:textbox style="mso-fit-shape-to-text:t" inset="0,0,0,0">
                        <w:txbxContent>
                          <w:p w14:paraId="2982A3B9" w14:textId="77777777" w:rsidR="00E95010" w:rsidRDefault="00E95010" w:rsidP="00D67A2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22"/>
                              </w:rPr>
                              <w:t>制御室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15968" behindDoc="0" locked="0" layoutInCell="1" allowOverlap="1" wp14:anchorId="45F38F4C" wp14:editId="523A3720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3773805</wp:posOffset>
                      </wp:positionV>
                      <wp:extent cx="343535" cy="118110"/>
                      <wp:effectExtent l="0" t="0" r="3810" b="635"/>
                      <wp:wrapNone/>
                      <wp:docPr id="1832" name="Text Box 1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3535" cy="118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22E717" w14:textId="77777777" w:rsidR="00E95010" w:rsidRPr="00D67A25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6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kern w:val="0"/>
                                      <w:sz w:val="24"/>
                                    </w:rPr>
                                  </w:pPr>
                                  <w:r w:rsidRPr="00D67A25">
                                    <w:rPr>
                                      <w:rFonts w:ascii="ＭＳ ゴシック" w:eastAsia="ＭＳ ゴシック" w:hAnsi="ＭＳ ゴシック" w:cs="ＭＳ 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電気室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F38F4C" id="Text Box 1272" o:spid="_x0000_s1172" type="#_x0000_t202" style="position:absolute;left:0;text-align:left;margin-left:33.85pt;margin-top:297.15pt;width:27.05pt;height:9.3pt;z-index:250515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" filled="f" stroked="f">
                      <v:textbox style="mso-fit-shape-to-text:t" inset="0,0,0,0">
                        <w:txbxContent>
                          <w:p w14:paraId="2222E717" w14:textId="77777777" w:rsidR="00E95010" w:rsidRPr="00D67A25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186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kern w:val="0"/>
                                <w:sz w:val="24"/>
                              </w:rPr>
                            </w:pPr>
                            <w:r w:rsidRPr="00D67A25">
                              <w:rPr>
                                <w:rFonts w:ascii="ＭＳ ゴシック" w:eastAsia="ＭＳ ゴシック" w:hAnsi="ＭＳ ゴシック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電気室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14944" behindDoc="0" locked="0" layoutInCell="1" allowOverlap="1" wp14:anchorId="7A3B7846" wp14:editId="1E619D2B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3121660</wp:posOffset>
                      </wp:positionV>
                      <wp:extent cx="343535" cy="118110"/>
                      <wp:effectExtent l="0" t="635" r="3810" b="0"/>
                      <wp:wrapNone/>
                      <wp:docPr id="1831" name="Text Box 1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3535" cy="118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F2F099" w14:textId="77777777" w:rsidR="00E95010" w:rsidRPr="00D67A25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6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kern w:val="0"/>
                                      <w:sz w:val="24"/>
                                    </w:rPr>
                                  </w:pPr>
                                  <w:r w:rsidRPr="00D67A25">
                                    <w:rPr>
                                      <w:rFonts w:ascii="ＭＳ ゴシック" w:eastAsia="ＭＳ ゴシック" w:hAnsi="ＭＳ ゴシック" w:cs="ＭＳ 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機械室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B7846" id="Text Box 1271" o:spid="_x0000_s1173" type="#_x0000_t202" style="position:absolute;left:0;text-align:left;margin-left:15.85pt;margin-top:245.8pt;width:27.05pt;height:9.3pt;z-index:250514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" filled="f" stroked="f">
                      <v:textbox style="mso-fit-shape-to-text:t" inset="0,0,0,0">
                        <w:txbxContent>
                          <w:p w14:paraId="42F2F099" w14:textId="77777777" w:rsidR="00E95010" w:rsidRPr="00D67A25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186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kern w:val="0"/>
                                <w:sz w:val="24"/>
                              </w:rPr>
                            </w:pPr>
                            <w:r w:rsidRPr="00D67A25">
                              <w:rPr>
                                <w:rFonts w:ascii="ＭＳ ゴシック" w:eastAsia="ＭＳ ゴシック" w:hAnsi="ＭＳ ゴシック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機械室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13920" behindDoc="0" locked="0" layoutInCell="1" allowOverlap="1" wp14:anchorId="55BE8E08" wp14:editId="21D74C98">
                      <wp:simplePos x="0" y="0"/>
                      <wp:positionH relativeFrom="column">
                        <wp:posOffset>4956175</wp:posOffset>
                      </wp:positionH>
                      <wp:positionV relativeFrom="paragraph">
                        <wp:posOffset>3164840</wp:posOffset>
                      </wp:positionV>
                      <wp:extent cx="118110" cy="229235"/>
                      <wp:effectExtent l="0" t="0" r="0" b="3175"/>
                      <wp:wrapNone/>
                      <wp:docPr id="1830" name="Text Box 1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10" cy="229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9FE45E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6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上ル</w:t>
                                  </w:r>
                                </w:p>
                              </w:txbxContent>
                            </wps:txbx>
                            <wps:bodyPr rot="0" vert="eaVert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BE8E08" id="Text Box 1270" o:spid="_x0000_s1174" type="#_x0000_t202" style="position:absolute;left:0;text-align:left;margin-left:390.25pt;margin-top:249.2pt;width:9.3pt;height:18.05pt;z-index:250513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" filled="f" stroked="f">
                      <v:textbox style="layout-flow:vertical-ideographic;mso-fit-shape-to-text:t" inset="0,0,0,0">
                        <w:txbxContent>
                          <w:p w14:paraId="449FE45E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186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上ル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12896" behindDoc="0" locked="0" layoutInCell="1" allowOverlap="1" wp14:anchorId="7951219D" wp14:editId="5BA2321E">
                      <wp:simplePos x="0" y="0"/>
                      <wp:positionH relativeFrom="column">
                        <wp:posOffset>5180330</wp:posOffset>
                      </wp:positionH>
                      <wp:positionV relativeFrom="paragraph">
                        <wp:posOffset>2741295</wp:posOffset>
                      </wp:positionV>
                      <wp:extent cx="118110" cy="572135"/>
                      <wp:effectExtent l="2540" t="1270" r="3175" b="0"/>
                      <wp:wrapNone/>
                      <wp:docPr id="1829" name="Text Box 1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10" cy="572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D7759C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6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非常用階段</w:t>
                                  </w:r>
                                </w:p>
                              </w:txbxContent>
                            </wps:txbx>
                            <wps:bodyPr rot="0" vert="eaVert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1219D" id="Text Box 1269" o:spid="_x0000_s1175" type="#_x0000_t202" style="position:absolute;left:0;text-align:left;margin-left:407.9pt;margin-top:215.85pt;width:9.3pt;height:45.05pt;z-index:250512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" filled="f" stroked="f">
                      <v:textbox style="layout-flow:vertical-ideographic;mso-fit-shape-to-text:t" inset="0,0,0,0">
                        <w:txbxContent>
                          <w:p w14:paraId="7ED7759C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186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非常用階段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11872" behindDoc="0" locked="0" layoutInCell="1" allowOverlap="1" wp14:anchorId="294C8049" wp14:editId="78698D00">
                      <wp:simplePos x="0" y="0"/>
                      <wp:positionH relativeFrom="column">
                        <wp:posOffset>2338070</wp:posOffset>
                      </wp:positionH>
                      <wp:positionV relativeFrom="paragraph">
                        <wp:posOffset>2483485</wp:posOffset>
                      </wp:positionV>
                      <wp:extent cx="121285" cy="559435"/>
                      <wp:effectExtent l="0" t="635" r="3810" b="1905"/>
                      <wp:wrapNone/>
                      <wp:docPr id="1828" name="Text Box 1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285" cy="559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C3E509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91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加速器室</w:t>
                                  </w:r>
                                </w:p>
                              </w:txbxContent>
                            </wps:txbx>
                            <wps:bodyPr rot="0" vert="eaVert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C8049" id="Text Box 1268" o:spid="_x0000_s1176" type="#_x0000_t202" style="position:absolute;left:0;text-align:left;margin-left:184.1pt;margin-top:195.55pt;width:9.55pt;height:44.05pt;z-index:250511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" filled="f" stroked="f">
                      <v:textbox style="layout-flow:vertical-ideographic;mso-fit-shape-to-text:t" inset="0,0,0,0">
                        <w:txbxContent>
                          <w:p w14:paraId="50C3E509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191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22"/>
                              </w:rPr>
                              <w:t>加速器室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10848" behindDoc="0" locked="0" layoutInCell="1" allowOverlap="1" wp14:anchorId="5E3DCBC7" wp14:editId="04532C9E">
                      <wp:simplePos x="0" y="0"/>
                      <wp:positionH relativeFrom="column">
                        <wp:posOffset>2520315</wp:posOffset>
                      </wp:positionH>
                      <wp:positionV relativeFrom="paragraph">
                        <wp:posOffset>1455420</wp:posOffset>
                      </wp:positionV>
                      <wp:extent cx="610235" cy="116205"/>
                      <wp:effectExtent l="0" t="1270" r="0" b="0"/>
                      <wp:wrapNone/>
                      <wp:docPr id="1827" name="Text Box 1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0235" cy="116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1E2728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3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ロッカルーム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DCBC7" id="Text Box 1267" o:spid="_x0000_s1177" type="#_x0000_t202" style="position:absolute;left:0;text-align:left;margin-left:198.45pt;margin-top:114.6pt;width:48.05pt;height:9.15pt;z-index:250510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p8nsAIAALU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" filled="f" stroked="f">
                      <v:textbox style="mso-fit-shape-to-text:t" inset="0,0,0,0">
                        <w:txbxContent>
                          <w:p w14:paraId="711E2728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183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ロッカルーム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09824" behindDoc="0" locked="0" layoutInCell="1" allowOverlap="1" wp14:anchorId="65EA5611" wp14:editId="05E3675E">
                      <wp:simplePos x="0" y="0"/>
                      <wp:positionH relativeFrom="column">
                        <wp:posOffset>3571240</wp:posOffset>
                      </wp:positionH>
                      <wp:positionV relativeFrom="paragraph">
                        <wp:posOffset>1369695</wp:posOffset>
                      </wp:positionV>
                      <wp:extent cx="699135" cy="228600"/>
                      <wp:effectExtent l="3175" t="1270" r="2540" b="0"/>
                      <wp:wrapNone/>
                      <wp:docPr id="1826" name="Text Box 1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913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FB7A73" w14:textId="77777777" w:rsidR="00E95010" w:rsidRDefault="00E95010" w:rsidP="00D67A2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総合測定室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A5611" id="Text Box 1266" o:spid="_x0000_s1178" type="#_x0000_t202" style="position:absolute;left:0;text-align:left;margin-left:281.2pt;margin-top:107.85pt;width:55.05pt;height:18pt;z-index:250509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" filled="f" stroked="f">
                      <v:textbox style="mso-fit-shape-to-text:t" inset="0,0,0,0">
                        <w:txbxContent>
                          <w:p w14:paraId="6FFB7A73" w14:textId="77777777" w:rsidR="00E95010" w:rsidRDefault="00E95010" w:rsidP="00D67A2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22"/>
                              </w:rPr>
                              <w:t>総合測定室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08800" behindDoc="0" locked="0" layoutInCell="1" allowOverlap="1" wp14:anchorId="6D165327" wp14:editId="00013CF2">
                      <wp:simplePos x="0" y="0"/>
                      <wp:positionH relativeFrom="column">
                        <wp:posOffset>4531360</wp:posOffset>
                      </wp:positionH>
                      <wp:positionV relativeFrom="paragraph">
                        <wp:posOffset>2759075</wp:posOffset>
                      </wp:positionV>
                      <wp:extent cx="121285" cy="699135"/>
                      <wp:effectExtent l="1270" t="0" r="1270" b="0"/>
                      <wp:wrapNone/>
                      <wp:docPr id="1825" name="Text Box 1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285" cy="699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57BDCB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91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総合測定室</w:t>
                                  </w:r>
                                </w:p>
                              </w:txbxContent>
                            </wps:txbx>
                            <wps:bodyPr rot="0" vert="eaVert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65327" id="Text Box 1265" o:spid="_x0000_s1179" type="#_x0000_t202" style="position:absolute;left:0;text-align:left;margin-left:356.8pt;margin-top:217.25pt;width:9.55pt;height:55.05pt;z-index:250508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" filled="f" stroked="f">
                      <v:textbox style="layout-flow:vertical-ideographic;mso-fit-shape-to-text:t" inset="0,0,0,0">
                        <w:txbxContent>
                          <w:p w14:paraId="0E57BDCB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191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22"/>
                              </w:rPr>
                              <w:t>総合測定室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07776" behindDoc="0" locked="0" layoutInCell="1" allowOverlap="1" wp14:anchorId="48BE14B2" wp14:editId="4A8BC171">
                      <wp:simplePos x="0" y="0"/>
                      <wp:positionH relativeFrom="column">
                        <wp:posOffset>3783330</wp:posOffset>
                      </wp:positionH>
                      <wp:positionV relativeFrom="paragraph">
                        <wp:posOffset>2974340</wp:posOffset>
                      </wp:positionV>
                      <wp:extent cx="121285" cy="419735"/>
                      <wp:effectExtent l="0" t="0" r="0" b="3175"/>
                      <wp:wrapNone/>
                      <wp:docPr id="1824" name="Text Box 1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285" cy="419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FFAD4D" w14:textId="77777777" w:rsidR="00E95010" w:rsidRDefault="00E95010" w:rsidP="00ED58B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91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Ｂ架台</w:t>
                                  </w:r>
                                </w:p>
                              </w:txbxContent>
                            </wps:txbx>
                            <wps:bodyPr rot="0" vert="eaVert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E14B2" id="Text Box 1264" o:spid="_x0000_s1180" type="#_x0000_t202" style="position:absolute;left:0;text-align:left;margin-left:297.9pt;margin-top:234.2pt;width:9.55pt;height:33.05pt;z-index:25050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" filled="f" stroked="f">
                      <v:textbox style="layout-flow:vertical-ideographic;mso-fit-shape-to-text:t" inset="0,0,0,0">
                        <w:txbxContent>
                          <w:p w14:paraId="6BFFAD4D" w14:textId="77777777" w:rsidR="00E95010" w:rsidRDefault="00E95010" w:rsidP="00ED58B5">
                            <w:pPr>
                              <w:autoSpaceDE w:val="0"/>
                              <w:autoSpaceDN w:val="0"/>
                              <w:adjustRightInd w:val="0"/>
                              <w:spacing w:line="191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22"/>
                              </w:rPr>
                              <w:t>Ｂ架台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06752" behindDoc="0" locked="0" layoutInCell="1" allowOverlap="1" wp14:anchorId="321A02CA" wp14:editId="6E88E85D">
                      <wp:simplePos x="0" y="0"/>
                      <wp:positionH relativeFrom="column">
                        <wp:posOffset>3246755</wp:posOffset>
                      </wp:positionH>
                      <wp:positionV relativeFrom="paragraph">
                        <wp:posOffset>1926590</wp:posOffset>
                      </wp:positionV>
                      <wp:extent cx="419735" cy="228600"/>
                      <wp:effectExtent l="2540" t="0" r="0" b="3810"/>
                      <wp:wrapNone/>
                      <wp:docPr id="1823" name="Text Box 1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73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7F0EB9" w14:textId="77777777" w:rsidR="00E95010" w:rsidRDefault="00E95010" w:rsidP="00D67A2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Ｃ架台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1A02CA" id="Text Box 1263" o:spid="_x0000_s1181" type="#_x0000_t202" style="position:absolute;left:0;text-align:left;margin-left:255.65pt;margin-top:151.7pt;width:33.05pt;height:18pt;z-index:250506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" filled="f" stroked="f">
                      <v:textbox style="mso-fit-shape-to-text:t" inset="0,0,0,0">
                        <w:txbxContent>
                          <w:p w14:paraId="357F0EB9" w14:textId="77777777" w:rsidR="00E95010" w:rsidRDefault="00E95010" w:rsidP="00D67A2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22"/>
                              </w:rPr>
                              <w:t>Ｃ架台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05728" behindDoc="0" locked="0" layoutInCell="1" allowOverlap="1" wp14:anchorId="67115EF5" wp14:editId="15471719">
                      <wp:simplePos x="0" y="0"/>
                      <wp:positionH relativeFrom="column">
                        <wp:posOffset>2581910</wp:posOffset>
                      </wp:positionH>
                      <wp:positionV relativeFrom="paragraph">
                        <wp:posOffset>3355975</wp:posOffset>
                      </wp:positionV>
                      <wp:extent cx="419735" cy="228600"/>
                      <wp:effectExtent l="4445" t="0" r="4445" b="3175"/>
                      <wp:wrapNone/>
                      <wp:docPr id="1822" name="Text Box 1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73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85253B" w14:textId="77777777" w:rsidR="00E95010" w:rsidRDefault="00E95010" w:rsidP="00D67A2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Ａ架台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15EF5" id="Text Box 1262" o:spid="_x0000_s1182" type="#_x0000_t202" style="position:absolute;left:0;text-align:left;margin-left:203.3pt;margin-top:264.25pt;width:33.05pt;height:18pt;z-index:250505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fiGswIAALU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" filled="f" stroked="f">
                      <v:textbox style="mso-fit-shape-to-text:t" inset="0,0,0,0">
                        <w:txbxContent>
                          <w:p w14:paraId="3E85253B" w14:textId="77777777" w:rsidR="00E95010" w:rsidRDefault="00E95010" w:rsidP="00D67A2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22"/>
                              </w:rPr>
                              <w:t>Ａ架台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04704" behindDoc="0" locked="0" layoutInCell="1" allowOverlap="1" wp14:anchorId="3A211C6C" wp14:editId="634DCF5B">
                      <wp:simplePos x="0" y="0"/>
                      <wp:positionH relativeFrom="column">
                        <wp:posOffset>2599055</wp:posOffset>
                      </wp:positionH>
                      <wp:positionV relativeFrom="paragraph">
                        <wp:posOffset>3355975</wp:posOffset>
                      </wp:positionV>
                      <wp:extent cx="374015" cy="149225"/>
                      <wp:effectExtent l="2540" t="0" r="4445" b="0"/>
                      <wp:wrapNone/>
                      <wp:docPr id="1821" name="Rectangle 1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14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AEB64" id="Rectangle 1261" o:spid="_x0000_s1026" style="position:absolute;left:0;text-align:left;margin-left:204.65pt;margin-top:264.25pt;width:29.45pt;height:11.75pt;z-index:2505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" stroked="f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03680" behindDoc="0" locked="0" layoutInCell="1" allowOverlap="1" wp14:anchorId="3F2C7999" wp14:editId="3B18B585">
                      <wp:simplePos x="0" y="0"/>
                      <wp:positionH relativeFrom="column">
                        <wp:posOffset>3247390</wp:posOffset>
                      </wp:positionH>
                      <wp:positionV relativeFrom="paragraph">
                        <wp:posOffset>1918970</wp:posOffset>
                      </wp:positionV>
                      <wp:extent cx="373380" cy="148590"/>
                      <wp:effectExtent l="3175" t="0" r="4445" b="0"/>
                      <wp:wrapNone/>
                      <wp:docPr id="1820" name="Rectangle 1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" cy="148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A9D5E" id="Rectangle 1260" o:spid="_x0000_s1026" style="position:absolute;left:0;text-align:left;margin-left:255.7pt;margin-top:151.1pt;width:29.4pt;height:11.7pt;z-index:2505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" stroked="f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02656" behindDoc="0" locked="0" layoutInCell="1" allowOverlap="1" wp14:anchorId="7D39A927" wp14:editId="3DF87287">
                      <wp:simplePos x="0" y="0"/>
                      <wp:positionH relativeFrom="column">
                        <wp:posOffset>2790190</wp:posOffset>
                      </wp:positionH>
                      <wp:positionV relativeFrom="paragraph">
                        <wp:posOffset>4129405</wp:posOffset>
                      </wp:positionV>
                      <wp:extent cx="699135" cy="228600"/>
                      <wp:effectExtent l="3175" t="0" r="2540" b="1270"/>
                      <wp:wrapNone/>
                      <wp:docPr id="1819" name="Text Box 1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913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089564" w14:textId="77777777" w:rsidR="00E95010" w:rsidRDefault="00E95010" w:rsidP="00D67A2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総合測定室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39A927" id="Text Box 1259" o:spid="_x0000_s1183" type="#_x0000_t202" style="position:absolute;left:0;text-align:left;margin-left:219.7pt;margin-top:325.15pt;width:55.05pt;height:18pt;z-index:25050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" filled="f" stroked="f">
                      <v:textbox style="mso-fit-shape-to-text:t" inset="0,0,0,0">
                        <w:txbxContent>
                          <w:p w14:paraId="27089564" w14:textId="77777777" w:rsidR="00E95010" w:rsidRDefault="00E95010" w:rsidP="00D67A2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22"/>
                              </w:rPr>
                              <w:t>総合測定室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01632" behindDoc="0" locked="0" layoutInCell="1" allowOverlap="1" wp14:anchorId="37535FBE" wp14:editId="7F4E7C42">
                      <wp:simplePos x="0" y="0"/>
                      <wp:positionH relativeFrom="column">
                        <wp:posOffset>2790190</wp:posOffset>
                      </wp:positionH>
                      <wp:positionV relativeFrom="paragraph">
                        <wp:posOffset>4129405</wp:posOffset>
                      </wp:positionV>
                      <wp:extent cx="631190" cy="140970"/>
                      <wp:effectExtent l="3175" t="0" r="3810" b="3175"/>
                      <wp:wrapNone/>
                      <wp:docPr id="1818" name="Rectangle 1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119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6B7E8" id="Rectangle 1258" o:spid="_x0000_s1026" style="position:absolute;left:0;text-align:left;margin-left:219.7pt;margin-top:325.15pt;width:49.7pt;height:11.1pt;z-index:2505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" stroked="f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00608" behindDoc="0" locked="0" layoutInCell="1" allowOverlap="1" wp14:anchorId="76211D0E" wp14:editId="0101DA4E">
                      <wp:simplePos x="0" y="0"/>
                      <wp:positionH relativeFrom="column">
                        <wp:posOffset>2266315</wp:posOffset>
                      </wp:positionH>
                      <wp:positionV relativeFrom="paragraph">
                        <wp:posOffset>3107690</wp:posOffset>
                      </wp:positionV>
                      <wp:extent cx="46990" cy="23495"/>
                      <wp:effectExtent l="5080" t="3810" r="9525" b="6350"/>
                      <wp:wrapNone/>
                      <wp:docPr id="1817" name="Rectangle 1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938">
                                <a:off x="0" y="0"/>
                                <a:ext cx="46990" cy="23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76536" id="Rectangle 1257" o:spid="_x0000_s1026" style="position:absolute;left:0;text-align:left;margin-left:178.45pt;margin-top:244.7pt;width:3.7pt;height:1.85pt;rotation:-5897215fd;z-index:2505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" stroked="f" strokeweight=".2mm">
                      <v:fill opacity="0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99584" behindDoc="0" locked="0" layoutInCell="1" allowOverlap="1" wp14:anchorId="00823BC7" wp14:editId="3F208C39">
                      <wp:simplePos x="0" y="0"/>
                      <wp:positionH relativeFrom="column">
                        <wp:posOffset>2759710</wp:posOffset>
                      </wp:positionH>
                      <wp:positionV relativeFrom="paragraph">
                        <wp:posOffset>2336165</wp:posOffset>
                      </wp:positionV>
                      <wp:extent cx="19050" cy="6350"/>
                      <wp:effectExtent l="7620" t="8890" r="5080" b="635"/>
                      <wp:wrapNone/>
                      <wp:docPr id="1816" name="Rectangle 1256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399063">
                                <a:off x="0" y="0"/>
                                <a:ext cx="19050" cy="635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2A21D" id="Rectangle 1256" o:spid="_x0000_s1026" alt="10%" style="position:absolute;left:0;text-align:left;margin-left:217.3pt;margin-top:183.95pt;width:1.5pt;height:.5pt;rotation:5897217fd;z-index:2504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98560" behindDoc="0" locked="0" layoutInCell="1" allowOverlap="1" wp14:anchorId="59CDFF60" wp14:editId="5EB02ECA">
                      <wp:simplePos x="0" y="0"/>
                      <wp:positionH relativeFrom="column">
                        <wp:posOffset>3901440</wp:posOffset>
                      </wp:positionH>
                      <wp:positionV relativeFrom="paragraph">
                        <wp:posOffset>2085340</wp:posOffset>
                      </wp:positionV>
                      <wp:extent cx="8255" cy="3175"/>
                      <wp:effectExtent l="0" t="2540" r="1270" b="3810"/>
                      <wp:wrapNone/>
                      <wp:docPr id="1815" name="Rectangle 125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799063">
                                <a:off x="0" y="0"/>
                                <a:ext cx="8255" cy="317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6E357" id="Rectangle 1255" o:spid="_x0000_s1026" alt="10%" style="position:absolute;left:0;text-align:left;margin-left:307.2pt;margin-top:164.2pt;width:.65pt;height:.25pt;rotation:11795457fd;z-index:2504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97536" behindDoc="0" locked="0" layoutInCell="1" allowOverlap="1" wp14:anchorId="5C212125" wp14:editId="27FFD6A6">
                      <wp:simplePos x="0" y="0"/>
                      <wp:positionH relativeFrom="column">
                        <wp:posOffset>3380105</wp:posOffset>
                      </wp:positionH>
                      <wp:positionV relativeFrom="paragraph">
                        <wp:posOffset>1626870</wp:posOffset>
                      </wp:positionV>
                      <wp:extent cx="32385" cy="15875"/>
                      <wp:effectExtent l="2540" t="1270" r="3175" b="1905"/>
                      <wp:wrapNone/>
                      <wp:docPr id="1814" name="Rectangle 1254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799063">
                                <a:off x="0" y="0"/>
                                <a:ext cx="32385" cy="1587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96016" id="Rectangle 1254" o:spid="_x0000_s1026" alt="10%" style="position:absolute;left:0;text-align:left;margin-left:266.15pt;margin-top:128.1pt;width:2.55pt;height:1.25pt;rotation:11795457fd;z-index:2504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96512" behindDoc="0" locked="0" layoutInCell="1" allowOverlap="1" wp14:anchorId="17212A73" wp14:editId="1CDA5AED">
                      <wp:simplePos x="0" y="0"/>
                      <wp:positionH relativeFrom="column">
                        <wp:posOffset>2573020</wp:posOffset>
                      </wp:positionH>
                      <wp:positionV relativeFrom="paragraph">
                        <wp:posOffset>1946910</wp:posOffset>
                      </wp:positionV>
                      <wp:extent cx="6350" cy="6350"/>
                      <wp:effectExtent l="0" t="0" r="0" b="0"/>
                      <wp:wrapNone/>
                      <wp:docPr id="1813" name="Rectangle 1253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0" cy="635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21076" id="Rectangle 1253" o:spid="_x0000_s1026" alt="10%" style="position:absolute;left:0;text-align:left;margin-left:202.6pt;margin-top:153.3pt;width:.5pt;height:.5pt;z-index:2504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95488" behindDoc="0" locked="0" layoutInCell="1" allowOverlap="1" wp14:anchorId="6495B897" wp14:editId="7FDEE78C">
                      <wp:simplePos x="0" y="0"/>
                      <wp:positionH relativeFrom="column">
                        <wp:posOffset>2569845</wp:posOffset>
                      </wp:positionH>
                      <wp:positionV relativeFrom="paragraph">
                        <wp:posOffset>1948180</wp:posOffset>
                      </wp:positionV>
                      <wp:extent cx="12065" cy="1905"/>
                      <wp:effectExtent l="1905" t="0" r="0" b="0"/>
                      <wp:wrapNone/>
                      <wp:docPr id="1812" name="Rectangle 1252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" cy="19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11ABC" id="Rectangle 1252" o:spid="_x0000_s1026" alt="10%" style="position:absolute;left:0;text-align:left;margin-left:202.35pt;margin-top:153.4pt;width:.95pt;height:.15pt;z-index:2504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94464" behindDoc="0" locked="0" layoutInCell="1" allowOverlap="1" wp14:anchorId="07863194" wp14:editId="2565E191">
                      <wp:simplePos x="0" y="0"/>
                      <wp:positionH relativeFrom="column">
                        <wp:posOffset>2963545</wp:posOffset>
                      </wp:positionH>
                      <wp:positionV relativeFrom="paragraph">
                        <wp:posOffset>2418080</wp:posOffset>
                      </wp:positionV>
                      <wp:extent cx="2540" cy="1270"/>
                      <wp:effectExtent l="5715" t="1270" r="2540" b="5715"/>
                      <wp:wrapNone/>
                      <wp:docPr id="1811" name="Rectangle 1251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938">
                                <a:off x="0" y="0"/>
                                <a:ext cx="2540" cy="127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EC7C3" id="Rectangle 1251" o:spid="_x0000_s1026" alt="10%" style="position:absolute;left:0;text-align:left;margin-left:233.35pt;margin-top:190.4pt;width:.2pt;height:.1pt;rotation:-5897215fd;z-index:2504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93440" behindDoc="0" locked="0" layoutInCell="1" allowOverlap="1" wp14:anchorId="2E2A0CC4" wp14:editId="508B4D51">
                      <wp:simplePos x="0" y="0"/>
                      <wp:positionH relativeFrom="column">
                        <wp:posOffset>3960495</wp:posOffset>
                      </wp:positionH>
                      <wp:positionV relativeFrom="paragraph">
                        <wp:posOffset>2157095</wp:posOffset>
                      </wp:positionV>
                      <wp:extent cx="1905" cy="13970"/>
                      <wp:effectExtent l="1905" t="0" r="0" b="0"/>
                      <wp:wrapNone/>
                      <wp:docPr id="1810" name="Rectangle 1250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" cy="1397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92524" id="Rectangle 1250" o:spid="_x0000_s1026" alt="10%" style="position:absolute;left:0;text-align:left;margin-left:311.85pt;margin-top:169.85pt;width:.15pt;height:1.1pt;z-index:2504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92416" behindDoc="0" locked="0" layoutInCell="1" allowOverlap="1" wp14:anchorId="78B83B53" wp14:editId="0B220DDF">
                      <wp:simplePos x="0" y="0"/>
                      <wp:positionH relativeFrom="column">
                        <wp:posOffset>3934460</wp:posOffset>
                      </wp:positionH>
                      <wp:positionV relativeFrom="paragraph">
                        <wp:posOffset>2176780</wp:posOffset>
                      </wp:positionV>
                      <wp:extent cx="1270" cy="6985"/>
                      <wp:effectExtent l="4445" t="0" r="3810" b="3810"/>
                      <wp:wrapNone/>
                      <wp:docPr id="1809" name="Rectangle 1249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" cy="698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C5B8A" id="Rectangle 1249" o:spid="_x0000_s1026" alt="10%" style="position:absolute;left:0;text-align:left;margin-left:309.8pt;margin-top:171.4pt;width:.1pt;height:.55pt;z-index:2504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91392" behindDoc="0" locked="0" layoutInCell="1" allowOverlap="1" wp14:anchorId="09E5C68D" wp14:editId="347AD7A3">
                      <wp:simplePos x="0" y="0"/>
                      <wp:positionH relativeFrom="column">
                        <wp:posOffset>3775075</wp:posOffset>
                      </wp:positionH>
                      <wp:positionV relativeFrom="paragraph">
                        <wp:posOffset>2315845</wp:posOffset>
                      </wp:positionV>
                      <wp:extent cx="3810" cy="17780"/>
                      <wp:effectExtent l="0" t="4445" r="0" b="0"/>
                      <wp:wrapNone/>
                      <wp:docPr id="1808" name="Rectangle 1248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" cy="1778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0195C" id="Rectangle 1248" o:spid="_x0000_s1026" alt="10%" style="position:absolute;left:0;text-align:left;margin-left:297.25pt;margin-top:182.35pt;width:.3pt;height:1.4pt;z-index:2504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90368" behindDoc="0" locked="0" layoutInCell="1" allowOverlap="1" wp14:anchorId="20E46328" wp14:editId="67AF67D2">
                      <wp:simplePos x="0" y="0"/>
                      <wp:positionH relativeFrom="column">
                        <wp:posOffset>3802380</wp:posOffset>
                      </wp:positionH>
                      <wp:positionV relativeFrom="paragraph">
                        <wp:posOffset>2291715</wp:posOffset>
                      </wp:positionV>
                      <wp:extent cx="1905" cy="1270"/>
                      <wp:effectExtent l="0" t="0" r="1905" b="0"/>
                      <wp:wrapNone/>
                      <wp:docPr id="1807" name="Rectangle 1247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" cy="127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D9555" id="Rectangle 1247" o:spid="_x0000_s1026" alt="10%" style="position:absolute;left:0;text-align:left;margin-left:299.4pt;margin-top:180.45pt;width:.15pt;height:.1pt;z-index:2504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89344" behindDoc="0" locked="0" layoutInCell="1" allowOverlap="1" wp14:anchorId="054A9C4A" wp14:editId="4F2EDACD">
                      <wp:simplePos x="0" y="0"/>
                      <wp:positionH relativeFrom="column">
                        <wp:posOffset>3886835</wp:posOffset>
                      </wp:positionH>
                      <wp:positionV relativeFrom="paragraph">
                        <wp:posOffset>3399155</wp:posOffset>
                      </wp:positionV>
                      <wp:extent cx="4445" cy="9525"/>
                      <wp:effectExtent l="4445" t="1905" r="635" b="0"/>
                      <wp:wrapNone/>
                      <wp:docPr id="1806" name="Rectangle 1246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799063">
                                <a:off x="0" y="0"/>
                                <a:ext cx="4445" cy="952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33127" id="Rectangle 1246" o:spid="_x0000_s1026" alt="10%" style="position:absolute;left:0;text-align:left;margin-left:306.05pt;margin-top:267.65pt;width:.35pt;height:.75pt;rotation:11795457fd;z-index:2504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88320" behindDoc="0" locked="0" layoutInCell="1" allowOverlap="1" wp14:anchorId="1BF433AA" wp14:editId="538CB972">
                      <wp:simplePos x="0" y="0"/>
                      <wp:positionH relativeFrom="column">
                        <wp:posOffset>2526030</wp:posOffset>
                      </wp:positionH>
                      <wp:positionV relativeFrom="paragraph">
                        <wp:posOffset>3194685</wp:posOffset>
                      </wp:positionV>
                      <wp:extent cx="9525" cy="12065"/>
                      <wp:effectExtent l="0" t="0" r="3810" b="0"/>
                      <wp:wrapNone/>
                      <wp:docPr id="1805" name="Rectangle 124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799063">
                                <a:off x="0" y="0"/>
                                <a:ext cx="9525" cy="1206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82AEE" id="Rectangle 1245" o:spid="_x0000_s1026" alt="10%" style="position:absolute;left:0;text-align:left;margin-left:198.9pt;margin-top:251.55pt;width:.75pt;height:.95pt;rotation:11795457fd;z-index:2504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87296" behindDoc="0" locked="0" layoutInCell="1" allowOverlap="1" wp14:anchorId="6EC293E9" wp14:editId="58B3357C">
                      <wp:simplePos x="0" y="0"/>
                      <wp:positionH relativeFrom="column">
                        <wp:posOffset>2541905</wp:posOffset>
                      </wp:positionH>
                      <wp:positionV relativeFrom="paragraph">
                        <wp:posOffset>3699510</wp:posOffset>
                      </wp:positionV>
                      <wp:extent cx="635" cy="3810"/>
                      <wp:effectExtent l="2540" t="0" r="0" b="0"/>
                      <wp:wrapNone/>
                      <wp:docPr id="1804" name="Rectangle 1244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" cy="381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D755F" id="Rectangle 1244" o:spid="_x0000_s1026" alt="10%" style="position:absolute;left:0;text-align:left;margin-left:200.15pt;margin-top:291.3pt;width:.05pt;height:.3pt;z-index:2504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86272" behindDoc="0" locked="0" layoutInCell="1" allowOverlap="1" wp14:anchorId="61562940" wp14:editId="6E17C58A">
                      <wp:simplePos x="0" y="0"/>
                      <wp:positionH relativeFrom="column">
                        <wp:posOffset>2609215</wp:posOffset>
                      </wp:positionH>
                      <wp:positionV relativeFrom="paragraph">
                        <wp:posOffset>3535045</wp:posOffset>
                      </wp:positionV>
                      <wp:extent cx="10795" cy="5080"/>
                      <wp:effectExtent l="6350" t="1270" r="7620" b="6985"/>
                      <wp:wrapNone/>
                      <wp:docPr id="1803" name="Rectangle 1243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938">
                                <a:off x="0" y="0"/>
                                <a:ext cx="10795" cy="508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1D779" id="Rectangle 1243" o:spid="_x0000_s1026" alt="10%" style="position:absolute;left:0;text-align:left;margin-left:205.45pt;margin-top:278.35pt;width:.85pt;height:.4pt;rotation:-5897215fd;z-index:2504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85248" behindDoc="0" locked="0" layoutInCell="1" allowOverlap="1" wp14:anchorId="66E5A228" wp14:editId="210223C4">
                      <wp:simplePos x="0" y="0"/>
                      <wp:positionH relativeFrom="column">
                        <wp:posOffset>2428875</wp:posOffset>
                      </wp:positionH>
                      <wp:positionV relativeFrom="paragraph">
                        <wp:posOffset>1650365</wp:posOffset>
                      </wp:positionV>
                      <wp:extent cx="1905" cy="1905"/>
                      <wp:effectExtent l="3810" t="0" r="3810" b="1905"/>
                      <wp:wrapNone/>
                      <wp:docPr id="1802" name="Rectangle 1242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799063">
                                <a:off x="0" y="0"/>
                                <a:ext cx="1905" cy="19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9780D" id="Rectangle 1242" o:spid="_x0000_s1026" alt="10%" style="position:absolute;left:0;text-align:left;margin-left:191.25pt;margin-top:129.95pt;width:.15pt;height:.15pt;rotation:11795457fd;z-index:2504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84224" behindDoc="0" locked="0" layoutInCell="1" allowOverlap="1" wp14:anchorId="6E7691D8" wp14:editId="6A22C794">
                      <wp:simplePos x="0" y="0"/>
                      <wp:positionH relativeFrom="column">
                        <wp:posOffset>2795270</wp:posOffset>
                      </wp:positionH>
                      <wp:positionV relativeFrom="paragraph">
                        <wp:posOffset>1245235</wp:posOffset>
                      </wp:positionV>
                      <wp:extent cx="4445" cy="5715"/>
                      <wp:effectExtent l="0" t="635" r="0" b="3175"/>
                      <wp:wrapNone/>
                      <wp:docPr id="1801" name="Rectangle 1241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5" cy="571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4DD67" id="Rectangle 1241" o:spid="_x0000_s1026" alt="10%" style="position:absolute;left:0;text-align:left;margin-left:220.1pt;margin-top:98.05pt;width:.35pt;height:.45pt;z-index:2504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83200" behindDoc="0" locked="0" layoutInCell="1" allowOverlap="1" wp14:anchorId="2825498B" wp14:editId="534F6D81">
                      <wp:simplePos x="0" y="0"/>
                      <wp:positionH relativeFrom="column">
                        <wp:posOffset>4215765</wp:posOffset>
                      </wp:positionH>
                      <wp:positionV relativeFrom="paragraph">
                        <wp:posOffset>2295525</wp:posOffset>
                      </wp:positionV>
                      <wp:extent cx="3175" cy="5715"/>
                      <wp:effectExtent l="8255" t="4445" r="5080" b="1905"/>
                      <wp:wrapNone/>
                      <wp:docPr id="1800" name="Rectangle 1240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938">
                                <a:off x="0" y="0"/>
                                <a:ext cx="3175" cy="571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35D9E" id="Rectangle 1240" o:spid="_x0000_s1026" alt="10%" style="position:absolute;left:0;text-align:left;margin-left:331.95pt;margin-top:180.75pt;width:.25pt;height:.45pt;rotation:-5897215fd;z-index:2504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82176" behindDoc="0" locked="0" layoutInCell="1" allowOverlap="1" wp14:anchorId="76727D26" wp14:editId="2928C78E">
                      <wp:simplePos x="0" y="0"/>
                      <wp:positionH relativeFrom="column">
                        <wp:posOffset>4091940</wp:posOffset>
                      </wp:positionH>
                      <wp:positionV relativeFrom="paragraph">
                        <wp:posOffset>2032000</wp:posOffset>
                      </wp:positionV>
                      <wp:extent cx="3810" cy="1270"/>
                      <wp:effectExtent l="1270" t="5080" r="6985" b="635"/>
                      <wp:wrapNone/>
                      <wp:docPr id="1799" name="Rectangle 1239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938">
                                <a:off x="0" y="0"/>
                                <a:ext cx="3810" cy="127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54025" id="Rectangle 1239" o:spid="_x0000_s1026" alt="10%" style="position:absolute;left:0;text-align:left;margin-left:322.2pt;margin-top:160pt;width:.3pt;height:.1pt;rotation:-5897215fd;z-index:2504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81152" behindDoc="0" locked="0" layoutInCell="1" allowOverlap="1" wp14:anchorId="7E1DE82A" wp14:editId="1C7C5653">
                      <wp:simplePos x="0" y="0"/>
                      <wp:positionH relativeFrom="column">
                        <wp:posOffset>3639185</wp:posOffset>
                      </wp:positionH>
                      <wp:positionV relativeFrom="paragraph">
                        <wp:posOffset>1689735</wp:posOffset>
                      </wp:positionV>
                      <wp:extent cx="1905" cy="1270"/>
                      <wp:effectExtent l="5080" t="6350" r="3175" b="1270"/>
                      <wp:wrapNone/>
                      <wp:docPr id="1798" name="Rectangle 1238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938">
                                <a:off x="0" y="0"/>
                                <a:ext cx="1905" cy="127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6DB5B" id="Rectangle 1238" o:spid="_x0000_s1026" alt="10%" style="position:absolute;left:0;text-align:left;margin-left:286.55pt;margin-top:133.05pt;width:.15pt;height:.1pt;rotation:-5897215fd;z-index:2504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80128" behindDoc="0" locked="0" layoutInCell="1" allowOverlap="1" wp14:anchorId="015078D2" wp14:editId="6908696B">
                      <wp:simplePos x="0" y="0"/>
                      <wp:positionH relativeFrom="column">
                        <wp:posOffset>3637915</wp:posOffset>
                      </wp:positionH>
                      <wp:positionV relativeFrom="paragraph">
                        <wp:posOffset>1688465</wp:posOffset>
                      </wp:positionV>
                      <wp:extent cx="635" cy="5080"/>
                      <wp:effectExtent l="1270" t="7620" r="3175" b="1270"/>
                      <wp:wrapNone/>
                      <wp:docPr id="1797" name="Rectangle 1237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938">
                                <a:off x="0" y="0"/>
                                <a:ext cx="635" cy="508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DC8FC" id="Rectangle 1237" o:spid="_x0000_s1026" alt="10%" style="position:absolute;left:0;text-align:left;margin-left:286.45pt;margin-top:132.95pt;width:.05pt;height:.4pt;rotation:-5897215fd;z-index:2504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79104" behindDoc="0" locked="0" layoutInCell="1" allowOverlap="1" wp14:anchorId="015B2802" wp14:editId="02C121B7">
                      <wp:simplePos x="0" y="0"/>
                      <wp:positionH relativeFrom="column">
                        <wp:posOffset>3592195</wp:posOffset>
                      </wp:positionH>
                      <wp:positionV relativeFrom="paragraph">
                        <wp:posOffset>1656080</wp:posOffset>
                      </wp:positionV>
                      <wp:extent cx="5080" cy="1905"/>
                      <wp:effectExtent l="6350" t="635" r="1270" b="3810"/>
                      <wp:wrapNone/>
                      <wp:docPr id="1796" name="Rectangle 1236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938">
                                <a:off x="0" y="0"/>
                                <a:ext cx="5080" cy="19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E4677" id="Rectangle 1236" o:spid="_x0000_s1026" alt="10%" style="position:absolute;left:0;text-align:left;margin-left:282.85pt;margin-top:130.4pt;width:.4pt;height:.15pt;rotation:-5897215fd;z-index:2504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78080" behindDoc="0" locked="0" layoutInCell="1" allowOverlap="1" wp14:anchorId="142E1A61" wp14:editId="463715EA">
                      <wp:simplePos x="0" y="0"/>
                      <wp:positionH relativeFrom="column">
                        <wp:posOffset>3721100</wp:posOffset>
                      </wp:positionH>
                      <wp:positionV relativeFrom="paragraph">
                        <wp:posOffset>1020445</wp:posOffset>
                      </wp:positionV>
                      <wp:extent cx="1905" cy="1905"/>
                      <wp:effectExtent l="635" t="4445" r="6985" b="3175"/>
                      <wp:wrapNone/>
                      <wp:docPr id="1795" name="Rectangle 123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399063">
                                <a:off x="0" y="0"/>
                                <a:ext cx="1905" cy="19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978B8" id="Rectangle 1235" o:spid="_x0000_s1026" alt="10%" style="position:absolute;left:0;text-align:left;margin-left:293pt;margin-top:80.35pt;width:.15pt;height:.15pt;rotation:5897217fd;z-index:2504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77056" behindDoc="0" locked="0" layoutInCell="1" allowOverlap="1" wp14:anchorId="468D31D3" wp14:editId="4A5080D6">
                      <wp:simplePos x="0" y="0"/>
                      <wp:positionH relativeFrom="column">
                        <wp:posOffset>4116070</wp:posOffset>
                      </wp:positionH>
                      <wp:positionV relativeFrom="paragraph">
                        <wp:posOffset>1247140</wp:posOffset>
                      </wp:positionV>
                      <wp:extent cx="17145" cy="3175"/>
                      <wp:effectExtent l="2540" t="5080" r="3810" b="6350"/>
                      <wp:wrapNone/>
                      <wp:docPr id="1794" name="Rectangle 1234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399063">
                                <a:off x="0" y="0"/>
                                <a:ext cx="17145" cy="317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68369" id="Rectangle 1234" o:spid="_x0000_s1026" alt="10%" style="position:absolute;left:0;text-align:left;margin-left:324.1pt;margin-top:98.2pt;width:1.35pt;height:.25pt;rotation:5897217fd;z-index:2504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76032" behindDoc="0" locked="0" layoutInCell="1" allowOverlap="1" wp14:anchorId="457040D3" wp14:editId="0D6B5F85">
                      <wp:simplePos x="0" y="0"/>
                      <wp:positionH relativeFrom="column">
                        <wp:posOffset>4380230</wp:posOffset>
                      </wp:positionH>
                      <wp:positionV relativeFrom="paragraph">
                        <wp:posOffset>1434465</wp:posOffset>
                      </wp:positionV>
                      <wp:extent cx="12700" cy="1905"/>
                      <wp:effectExtent l="7620" t="3810" r="9525" b="2540"/>
                      <wp:wrapNone/>
                      <wp:docPr id="1793" name="Rectangle 1233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399063">
                                <a:off x="0" y="0"/>
                                <a:ext cx="12700" cy="19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19F89" id="Rectangle 1233" o:spid="_x0000_s1026" alt="10%" style="position:absolute;left:0;text-align:left;margin-left:344.9pt;margin-top:112.95pt;width:1pt;height:.15pt;rotation:5897217fd;z-index:2504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75008" behindDoc="0" locked="0" layoutInCell="1" allowOverlap="1" wp14:anchorId="385CCCBD" wp14:editId="6B3C399F">
                      <wp:simplePos x="0" y="0"/>
                      <wp:positionH relativeFrom="column">
                        <wp:posOffset>4746625</wp:posOffset>
                      </wp:positionH>
                      <wp:positionV relativeFrom="paragraph">
                        <wp:posOffset>1917065</wp:posOffset>
                      </wp:positionV>
                      <wp:extent cx="3810" cy="1905"/>
                      <wp:effectExtent l="7620" t="5080" r="9525" b="635"/>
                      <wp:wrapNone/>
                      <wp:docPr id="1792" name="Rectangle 1232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399063">
                                <a:off x="0" y="0"/>
                                <a:ext cx="3810" cy="19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8AB03" id="Rectangle 1232" o:spid="_x0000_s1026" alt="10%" style="position:absolute;left:0;text-align:left;margin-left:373.75pt;margin-top:150.95pt;width:.3pt;height:.15pt;rotation:5897217fd;z-index:2504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73984" behindDoc="0" locked="0" layoutInCell="1" allowOverlap="1" wp14:anchorId="0D712409" wp14:editId="007B6D78">
                      <wp:simplePos x="0" y="0"/>
                      <wp:positionH relativeFrom="column">
                        <wp:posOffset>4830445</wp:posOffset>
                      </wp:positionH>
                      <wp:positionV relativeFrom="paragraph">
                        <wp:posOffset>2112010</wp:posOffset>
                      </wp:positionV>
                      <wp:extent cx="12065" cy="635"/>
                      <wp:effectExtent l="1270" t="4445" r="7620" b="2540"/>
                      <wp:wrapNone/>
                      <wp:docPr id="1791" name="Rectangle 1231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399063">
                                <a:off x="0" y="0"/>
                                <a:ext cx="12065" cy="63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3E8DD" id="Rectangle 1231" o:spid="_x0000_s1026" alt="10%" style="position:absolute;left:0;text-align:left;margin-left:380.35pt;margin-top:166.3pt;width:.95pt;height:.05pt;rotation:5897217fd;z-index:2504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72960" behindDoc="0" locked="0" layoutInCell="1" allowOverlap="1" wp14:anchorId="799FAC96" wp14:editId="1A234CDE">
                      <wp:simplePos x="0" y="0"/>
                      <wp:positionH relativeFrom="column">
                        <wp:posOffset>4870450</wp:posOffset>
                      </wp:positionH>
                      <wp:positionV relativeFrom="paragraph">
                        <wp:posOffset>2195830</wp:posOffset>
                      </wp:positionV>
                      <wp:extent cx="5715" cy="1270"/>
                      <wp:effectExtent l="9525" t="5715" r="8255" b="7620"/>
                      <wp:wrapNone/>
                      <wp:docPr id="1790" name="Rectangle 1230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399063">
                                <a:off x="0" y="0"/>
                                <a:ext cx="5715" cy="127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EC8F2" id="Rectangle 1230" o:spid="_x0000_s1026" alt="10%" style="position:absolute;left:0;text-align:left;margin-left:383.5pt;margin-top:172.9pt;width:.45pt;height:.1pt;rotation:5897217fd;z-index:2504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71936" behindDoc="0" locked="0" layoutInCell="1" allowOverlap="1" wp14:anchorId="6DC07095" wp14:editId="5748A3EF">
                      <wp:simplePos x="0" y="0"/>
                      <wp:positionH relativeFrom="column">
                        <wp:posOffset>4935220</wp:posOffset>
                      </wp:positionH>
                      <wp:positionV relativeFrom="paragraph">
                        <wp:posOffset>2865120</wp:posOffset>
                      </wp:positionV>
                      <wp:extent cx="12065" cy="15240"/>
                      <wp:effectExtent l="0" t="1270" r="1905" b="2540"/>
                      <wp:wrapNone/>
                      <wp:docPr id="1789" name="Rectangle 1229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799063">
                                <a:off x="0" y="0"/>
                                <a:ext cx="12065" cy="1524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30DE2" id="Rectangle 1229" o:spid="_x0000_s1026" alt="10%" style="position:absolute;left:0;text-align:left;margin-left:388.6pt;margin-top:225.6pt;width:.95pt;height:1.2pt;rotation:11795457fd;z-index:2504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70912" behindDoc="0" locked="0" layoutInCell="1" allowOverlap="1" wp14:anchorId="03C78749" wp14:editId="18C5F183">
                      <wp:simplePos x="0" y="0"/>
                      <wp:positionH relativeFrom="column">
                        <wp:posOffset>4912995</wp:posOffset>
                      </wp:positionH>
                      <wp:positionV relativeFrom="paragraph">
                        <wp:posOffset>2940685</wp:posOffset>
                      </wp:positionV>
                      <wp:extent cx="27305" cy="1905"/>
                      <wp:effectExtent l="1905" t="635" r="0" b="0"/>
                      <wp:wrapNone/>
                      <wp:docPr id="1788" name="Rectangle 1228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799063">
                                <a:off x="0" y="0"/>
                                <a:ext cx="27305" cy="19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7EABD" id="Rectangle 1228" o:spid="_x0000_s1026" alt="10%" style="position:absolute;left:0;text-align:left;margin-left:386.85pt;margin-top:231.55pt;width:2.15pt;height:.15pt;rotation:11795457fd;z-index:2504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69888" behindDoc="0" locked="0" layoutInCell="1" allowOverlap="1" wp14:anchorId="7485DBD9" wp14:editId="7CCEFD1C">
                      <wp:simplePos x="0" y="0"/>
                      <wp:positionH relativeFrom="column">
                        <wp:posOffset>4843780</wp:posOffset>
                      </wp:positionH>
                      <wp:positionV relativeFrom="paragraph">
                        <wp:posOffset>3469005</wp:posOffset>
                      </wp:positionV>
                      <wp:extent cx="1905" cy="2540"/>
                      <wp:effectExtent l="0" t="0" r="0" b="1905"/>
                      <wp:wrapNone/>
                      <wp:docPr id="1787" name="Rectangle 1227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799063">
                                <a:off x="0" y="0"/>
                                <a:ext cx="1905" cy="254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00642" id="Rectangle 1227" o:spid="_x0000_s1026" alt="10%" style="position:absolute;left:0;text-align:left;margin-left:381.4pt;margin-top:273.15pt;width:.15pt;height:.2pt;rotation:11795457fd;z-index:2504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68864" behindDoc="0" locked="0" layoutInCell="1" allowOverlap="1" wp14:anchorId="70CFD26E" wp14:editId="2BD1292A">
                      <wp:simplePos x="0" y="0"/>
                      <wp:positionH relativeFrom="column">
                        <wp:posOffset>4751705</wp:posOffset>
                      </wp:positionH>
                      <wp:positionV relativeFrom="paragraph">
                        <wp:posOffset>3560445</wp:posOffset>
                      </wp:positionV>
                      <wp:extent cx="19685" cy="4445"/>
                      <wp:effectExtent l="2540" t="1270" r="0" b="3810"/>
                      <wp:wrapNone/>
                      <wp:docPr id="1786" name="Rectangle 1226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799063">
                                <a:off x="0" y="0"/>
                                <a:ext cx="19685" cy="44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C6973" id="Rectangle 1226" o:spid="_x0000_s1026" alt="10%" style="position:absolute;left:0;text-align:left;margin-left:374.15pt;margin-top:280.35pt;width:1.55pt;height:.35pt;rotation:11795457fd;z-index:2504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67840" behindDoc="0" locked="0" layoutInCell="1" allowOverlap="1" wp14:anchorId="03C33275" wp14:editId="1224EBD4">
                      <wp:simplePos x="0" y="0"/>
                      <wp:positionH relativeFrom="column">
                        <wp:posOffset>4739005</wp:posOffset>
                      </wp:positionH>
                      <wp:positionV relativeFrom="paragraph">
                        <wp:posOffset>3606800</wp:posOffset>
                      </wp:positionV>
                      <wp:extent cx="1905" cy="3175"/>
                      <wp:effectExtent l="0" t="0" r="0" b="0"/>
                      <wp:wrapNone/>
                      <wp:docPr id="1785" name="Rectangle 122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799063">
                                <a:off x="0" y="0"/>
                                <a:ext cx="1905" cy="317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97B1F" id="Rectangle 1225" o:spid="_x0000_s1026" alt="10%" style="position:absolute;left:0;text-align:left;margin-left:373.15pt;margin-top:284pt;width:.15pt;height:.25pt;rotation:11795457fd;z-index:2504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66816" behindDoc="0" locked="0" layoutInCell="1" allowOverlap="1" wp14:anchorId="4D19C284" wp14:editId="2D77E701">
                      <wp:simplePos x="0" y="0"/>
                      <wp:positionH relativeFrom="column">
                        <wp:posOffset>4486275</wp:posOffset>
                      </wp:positionH>
                      <wp:positionV relativeFrom="paragraph">
                        <wp:posOffset>3960495</wp:posOffset>
                      </wp:positionV>
                      <wp:extent cx="635" cy="1905"/>
                      <wp:effectExtent l="3175" t="1905" r="4445" b="6985"/>
                      <wp:wrapNone/>
                      <wp:docPr id="1784" name="Rectangle 1224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938">
                                <a:off x="0" y="0"/>
                                <a:ext cx="635" cy="19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1E44E" id="Rectangle 1224" o:spid="_x0000_s1026" alt="10%" style="position:absolute;left:0;text-align:left;margin-left:353.25pt;margin-top:311.85pt;width:.05pt;height:.15pt;rotation:-5897215fd;z-index:2504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65792" behindDoc="0" locked="0" layoutInCell="1" allowOverlap="1" wp14:anchorId="181D1AE8" wp14:editId="6BE5D3AC">
                      <wp:simplePos x="0" y="0"/>
                      <wp:positionH relativeFrom="column">
                        <wp:posOffset>4322445</wp:posOffset>
                      </wp:positionH>
                      <wp:positionV relativeFrom="paragraph">
                        <wp:posOffset>2636520</wp:posOffset>
                      </wp:positionV>
                      <wp:extent cx="1905" cy="13335"/>
                      <wp:effectExtent l="1905" t="1270" r="0" b="4445"/>
                      <wp:wrapNone/>
                      <wp:docPr id="1783" name="Rectangle 1223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" cy="1333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31BD32" id="Rectangle 1223" o:spid="_x0000_s1026" alt="10%" style="position:absolute;left:0;text-align:left;margin-left:340.35pt;margin-top:207.6pt;width:.15pt;height:1.05pt;z-index:2504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64768" behindDoc="0" locked="0" layoutInCell="1" allowOverlap="1" wp14:anchorId="58400798" wp14:editId="6AF6642B">
                      <wp:simplePos x="0" y="0"/>
                      <wp:positionH relativeFrom="column">
                        <wp:posOffset>4272915</wp:posOffset>
                      </wp:positionH>
                      <wp:positionV relativeFrom="paragraph">
                        <wp:posOffset>3145790</wp:posOffset>
                      </wp:positionV>
                      <wp:extent cx="3175" cy="3175"/>
                      <wp:effectExtent l="0" t="0" r="0" b="635"/>
                      <wp:wrapNone/>
                      <wp:docPr id="1782" name="Rectangle 1222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" cy="317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A03F1" id="Rectangle 1222" o:spid="_x0000_s1026" alt="10%" style="position:absolute;left:0;text-align:left;margin-left:336.45pt;margin-top:247.7pt;width:.25pt;height:.25pt;z-index:2504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63744" behindDoc="0" locked="0" layoutInCell="1" allowOverlap="1" wp14:anchorId="0D5C1ED3" wp14:editId="096DBB0A">
                      <wp:simplePos x="0" y="0"/>
                      <wp:positionH relativeFrom="column">
                        <wp:posOffset>4042410</wp:posOffset>
                      </wp:positionH>
                      <wp:positionV relativeFrom="paragraph">
                        <wp:posOffset>3483610</wp:posOffset>
                      </wp:positionV>
                      <wp:extent cx="2540" cy="1905"/>
                      <wp:effectExtent l="0" t="635" r="0" b="0"/>
                      <wp:wrapNone/>
                      <wp:docPr id="1781" name="Rectangle 1221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" cy="19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39B99" id="Rectangle 1221" o:spid="_x0000_s1026" alt="10%" style="position:absolute;left:0;text-align:left;margin-left:318.3pt;margin-top:274.3pt;width:.2pt;height:.15pt;z-index:2504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62720" behindDoc="0" locked="0" layoutInCell="1" allowOverlap="1" wp14:anchorId="72DEF87B" wp14:editId="51AD1405">
                      <wp:simplePos x="0" y="0"/>
                      <wp:positionH relativeFrom="column">
                        <wp:posOffset>4008755</wp:posOffset>
                      </wp:positionH>
                      <wp:positionV relativeFrom="paragraph">
                        <wp:posOffset>3537585</wp:posOffset>
                      </wp:positionV>
                      <wp:extent cx="1270" cy="1270"/>
                      <wp:effectExtent l="2540" t="0" r="0" b="1270"/>
                      <wp:wrapNone/>
                      <wp:docPr id="1780" name="Rectangle 1220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" cy="127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AE65D" id="Rectangle 1220" o:spid="_x0000_s1026" alt="10%" style="position:absolute;left:0;text-align:left;margin-left:315.65pt;margin-top:278.55pt;width:.1pt;height:.1pt;z-index:2504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61696" behindDoc="0" locked="0" layoutInCell="1" allowOverlap="1" wp14:anchorId="74C35378" wp14:editId="77E5F627">
                      <wp:simplePos x="0" y="0"/>
                      <wp:positionH relativeFrom="column">
                        <wp:posOffset>4006215</wp:posOffset>
                      </wp:positionH>
                      <wp:positionV relativeFrom="paragraph">
                        <wp:posOffset>3533775</wp:posOffset>
                      </wp:positionV>
                      <wp:extent cx="5080" cy="1905"/>
                      <wp:effectExtent l="0" t="3175" r="4445" b="4445"/>
                      <wp:wrapNone/>
                      <wp:docPr id="1779" name="Rectangle 1219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" cy="19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1C6DF" id="Rectangle 1219" o:spid="_x0000_s1026" alt="10%" style="position:absolute;left:0;text-align:left;margin-left:315.45pt;margin-top:278.25pt;width:.4pt;height:.15pt;z-index:2504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60672" behindDoc="0" locked="0" layoutInCell="1" allowOverlap="1" wp14:anchorId="5C7187F1" wp14:editId="4C213D6A">
                      <wp:simplePos x="0" y="0"/>
                      <wp:positionH relativeFrom="column">
                        <wp:posOffset>3984625</wp:posOffset>
                      </wp:positionH>
                      <wp:positionV relativeFrom="paragraph">
                        <wp:posOffset>3564890</wp:posOffset>
                      </wp:positionV>
                      <wp:extent cx="1905" cy="3810"/>
                      <wp:effectExtent l="0" t="0" r="635" b="0"/>
                      <wp:wrapNone/>
                      <wp:docPr id="1778" name="Rectangle 1218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" cy="381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B6DD2" id="Rectangle 1218" o:spid="_x0000_s1026" alt="10%" style="position:absolute;left:0;text-align:left;margin-left:313.75pt;margin-top:280.7pt;width:.15pt;height:.3pt;z-index:2504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59648" behindDoc="0" locked="0" layoutInCell="1" allowOverlap="1" wp14:anchorId="628543A8" wp14:editId="323DE01A">
                      <wp:simplePos x="0" y="0"/>
                      <wp:positionH relativeFrom="column">
                        <wp:posOffset>3950970</wp:posOffset>
                      </wp:positionH>
                      <wp:positionV relativeFrom="paragraph">
                        <wp:posOffset>3620135</wp:posOffset>
                      </wp:positionV>
                      <wp:extent cx="5080" cy="9525"/>
                      <wp:effectExtent l="1905" t="3810" r="2540" b="0"/>
                      <wp:wrapNone/>
                      <wp:docPr id="1777" name="Rectangle 1217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" cy="952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424C9" id="Rectangle 1217" o:spid="_x0000_s1026" alt="10%" style="position:absolute;left:0;text-align:left;margin-left:311.1pt;margin-top:285.05pt;width:.4pt;height:.75pt;z-index:2504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58624" behindDoc="0" locked="0" layoutInCell="1" allowOverlap="1" wp14:anchorId="5B987087" wp14:editId="0ACB220F">
                      <wp:simplePos x="0" y="0"/>
                      <wp:positionH relativeFrom="column">
                        <wp:posOffset>3927475</wp:posOffset>
                      </wp:positionH>
                      <wp:positionV relativeFrom="paragraph">
                        <wp:posOffset>3644265</wp:posOffset>
                      </wp:positionV>
                      <wp:extent cx="1905" cy="3810"/>
                      <wp:effectExtent l="0" t="0" r="635" b="0"/>
                      <wp:wrapNone/>
                      <wp:docPr id="1776" name="Rectangle 1216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" cy="381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67D2E" id="Rectangle 1216" o:spid="_x0000_s1026" alt="10%" style="position:absolute;left:0;text-align:left;margin-left:309.25pt;margin-top:286.95pt;width:.15pt;height:.3pt;z-index:2504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57600" behindDoc="0" locked="0" layoutInCell="1" allowOverlap="1" wp14:anchorId="695C0C4A" wp14:editId="2DE66068">
                      <wp:simplePos x="0" y="0"/>
                      <wp:positionH relativeFrom="column">
                        <wp:posOffset>3907790</wp:posOffset>
                      </wp:positionH>
                      <wp:positionV relativeFrom="paragraph">
                        <wp:posOffset>3669665</wp:posOffset>
                      </wp:positionV>
                      <wp:extent cx="1905" cy="4445"/>
                      <wp:effectExtent l="0" t="0" r="1270" b="0"/>
                      <wp:wrapNone/>
                      <wp:docPr id="1775" name="Rectangle 121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" cy="44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223D5" id="Rectangle 1215" o:spid="_x0000_s1026" alt="10%" style="position:absolute;left:0;text-align:left;margin-left:307.7pt;margin-top:288.95pt;width:.15pt;height:.35pt;z-index:2504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56576" behindDoc="0" locked="0" layoutInCell="1" allowOverlap="1" wp14:anchorId="27CF2201" wp14:editId="7A0D5024">
                      <wp:simplePos x="0" y="0"/>
                      <wp:positionH relativeFrom="column">
                        <wp:posOffset>3891280</wp:posOffset>
                      </wp:positionH>
                      <wp:positionV relativeFrom="paragraph">
                        <wp:posOffset>3674110</wp:posOffset>
                      </wp:positionV>
                      <wp:extent cx="1905" cy="1905"/>
                      <wp:effectExtent l="0" t="635" r="0" b="0"/>
                      <wp:wrapNone/>
                      <wp:docPr id="1774" name="Rectangle 1214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" cy="19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CBE3E" id="Rectangle 1214" o:spid="_x0000_s1026" alt="10%" style="position:absolute;left:0;text-align:left;margin-left:306.4pt;margin-top:289.3pt;width:.15pt;height:.15pt;z-index:2504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55552" behindDoc="0" locked="0" layoutInCell="1" allowOverlap="1" wp14:anchorId="68A04D87" wp14:editId="6BC87787">
                      <wp:simplePos x="0" y="0"/>
                      <wp:positionH relativeFrom="column">
                        <wp:posOffset>3817620</wp:posOffset>
                      </wp:positionH>
                      <wp:positionV relativeFrom="paragraph">
                        <wp:posOffset>3709670</wp:posOffset>
                      </wp:positionV>
                      <wp:extent cx="1270" cy="1270"/>
                      <wp:effectExtent l="1905" t="0" r="0" b="635"/>
                      <wp:wrapNone/>
                      <wp:docPr id="1773" name="Rectangle 1213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" cy="127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7C789" id="Rectangle 1213" o:spid="_x0000_s1026" alt="10%" style="position:absolute;left:0;text-align:left;margin-left:300.6pt;margin-top:292.1pt;width:.1pt;height:.1pt;z-index:2504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54528" behindDoc="0" locked="0" layoutInCell="1" allowOverlap="1" wp14:anchorId="519E203D" wp14:editId="049E5907">
                      <wp:simplePos x="0" y="0"/>
                      <wp:positionH relativeFrom="column">
                        <wp:posOffset>3828415</wp:posOffset>
                      </wp:positionH>
                      <wp:positionV relativeFrom="paragraph">
                        <wp:posOffset>3701415</wp:posOffset>
                      </wp:positionV>
                      <wp:extent cx="3810" cy="3175"/>
                      <wp:effectExtent l="3175" t="0" r="2540" b="0"/>
                      <wp:wrapNone/>
                      <wp:docPr id="1772" name="Rectangle 1212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" cy="317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81681" id="Rectangle 1212" o:spid="_x0000_s1026" alt="10%" style="position:absolute;left:0;text-align:left;margin-left:301.45pt;margin-top:291.45pt;width:.3pt;height:.25pt;z-index:2504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53504" behindDoc="0" locked="0" layoutInCell="1" allowOverlap="1" wp14:anchorId="67EFBE65" wp14:editId="49CA1312">
                      <wp:simplePos x="0" y="0"/>
                      <wp:positionH relativeFrom="column">
                        <wp:posOffset>3732530</wp:posOffset>
                      </wp:positionH>
                      <wp:positionV relativeFrom="paragraph">
                        <wp:posOffset>3747770</wp:posOffset>
                      </wp:positionV>
                      <wp:extent cx="2540" cy="1270"/>
                      <wp:effectExtent l="2540" t="0" r="4445" b="635"/>
                      <wp:wrapNone/>
                      <wp:docPr id="1771" name="Rectangle 1211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" cy="127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4C05E" id="Rectangle 1211" o:spid="_x0000_s1026" alt="10%" style="position:absolute;left:0;text-align:left;margin-left:293.9pt;margin-top:295.1pt;width:.2pt;height:.1pt;z-index:2504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52480" behindDoc="0" locked="0" layoutInCell="1" allowOverlap="1" wp14:anchorId="7B83070E" wp14:editId="684A75D9">
                      <wp:simplePos x="0" y="0"/>
                      <wp:positionH relativeFrom="column">
                        <wp:posOffset>3390265</wp:posOffset>
                      </wp:positionH>
                      <wp:positionV relativeFrom="paragraph">
                        <wp:posOffset>3896995</wp:posOffset>
                      </wp:positionV>
                      <wp:extent cx="1270" cy="15875"/>
                      <wp:effectExtent l="3175" t="4445" r="0" b="0"/>
                      <wp:wrapNone/>
                      <wp:docPr id="1770" name="Rectangle 1210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" cy="1587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AD19A" id="Rectangle 1210" o:spid="_x0000_s1026" alt="10%" style="position:absolute;left:0;text-align:left;margin-left:266.95pt;margin-top:306.85pt;width:.1pt;height:1.25pt;z-index:2504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51456" behindDoc="0" locked="0" layoutInCell="1" allowOverlap="1" wp14:anchorId="18EBA3F3" wp14:editId="0B97FDA5">
                      <wp:simplePos x="0" y="0"/>
                      <wp:positionH relativeFrom="column">
                        <wp:posOffset>3569335</wp:posOffset>
                      </wp:positionH>
                      <wp:positionV relativeFrom="paragraph">
                        <wp:posOffset>3819525</wp:posOffset>
                      </wp:positionV>
                      <wp:extent cx="1905" cy="26035"/>
                      <wp:effectExtent l="1270" t="3175" r="0" b="0"/>
                      <wp:wrapNone/>
                      <wp:docPr id="1769" name="Rectangle 1209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" cy="2603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321A7" id="Rectangle 1209" o:spid="_x0000_s1026" alt="10%" style="position:absolute;left:0;text-align:left;margin-left:281.05pt;margin-top:300.75pt;width:.15pt;height:2.05pt;z-index:2504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50432" behindDoc="0" locked="0" layoutInCell="1" allowOverlap="1" wp14:anchorId="6AAC4D2A" wp14:editId="60EA676D">
                      <wp:simplePos x="0" y="0"/>
                      <wp:positionH relativeFrom="column">
                        <wp:posOffset>3624580</wp:posOffset>
                      </wp:positionH>
                      <wp:positionV relativeFrom="paragraph">
                        <wp:posOffset>3792220</wp:posOffset>
                      </wp:positionV>
                      <wp:extent cx="1905" cy="1905"/>
                      <wp:effectExtent l="0" t="4445" r="0" b="3175"/>
                      <wp:wrapNone/>
                      <wp:docPr id="1768" name="Rectangle 1208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" cy="19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9D978" id="Rectangle 1208" o:spid="_x0000_s1026" alt="10%" style="position:absolute;left:0;text-align:left;margin-left:285.4pt;margin-top:298.6pt;width:.15pt;height:.15pt;z-index:2504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49408" behindDoc="0" locked="0" layoutInCell="1" allowOverlap="1" wp14:anchorId="342E1987" wp14:editId="1B8E9B30">
                      <wp:simplePos x="0" y="0"/>
                      <wp:positionH relativeFrom="column">
                        <wp:posOffset>3521710</wp:posOffset>
                      </wp:positionH>
                      <wp:positionV relativeFrom="paragraph">
                        <wp:posOffset>3837940</wp:posOffset>
                      </wp:positionV>
                      <wp:extent cx="3810" cy="32385"/>
                      <wp:effectExtent l="1270" t="2540" r="4445" b="3175"/>
                      <wp:wrapNone/>
                      <wp:docPr id="1767" name="Rectangle 1207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" cy="3238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8F22E" id="Rectangle 1207" o:spid="_x0000_s1026" alt="10%" style="position:absolute;left:0;text-align:left;margin-left:277.3pt;margin-top:302.2pt;width:.3pt;height:2.55pt;z-index:2504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48384" behindDoc="0" locked="0" layoutInCell="1" allowOverlap="1" wp14:anchorId="052827EB" wp14:editId="48E44B11">
                      <wp:simplePos x="0" y="0"/>
                      <wp:positionH relativeFrom="column">
                        <wp:posOffset>3798570</wp:posOffset>
                      </wp:positionH>
                      <wp:positionV relativeFrom="paragraph">
                        <wp:posOffset>3717290</wp:posOffset>
                      </wp:positionV>
                      <wp:extent cx="8255" cy="13335"/>
                      <wp:effectExtent l="1905" t="0" r="0" b="0"/>
                      <wp:wrapNone/>
                      <wp:docPr id="1766" name="Rectangle 1206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55" cy="1333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460CD" id="Rectangle 1206" o:spid="_x0000_s1026" alt="10%" style="position:absolute;left:0;text-align:left;margin-left:299.1pt;margin-top:292.7pt;width:.65pt;height:1.05pt;z-index:2504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47360" behindDoc="0" locked="0" layoutInCell="1" allowOverlap="1" wp14:anchorId="61FC3F01" wp14:editId="7920A1B7">
                      <wp:simplePos x="0" y="0"/>
                      <wp:positionH relativeFrom="column">
                        <wp:posOffset>4398010</wp:posOffset>
                      </wp:positionH>
                      <wp:positionV relativeFrom="paragraph">
                        <wp:posOffset>4079875</wp:posOffset>
                      </wp:positionV>
                      <wp:extent cx="1270" cy="1905"/>
                      <wp:effectExtent l="1270" t="0" r="0" b="1270"/>
                      <wp:wrapNone/>
                      <wp:docPr id="1765" name="Rectangle 120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" cy="19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AF1FE" id="Rectangle 1205" o:spid="_x0000_s1026" alt="10%" style="position:absolute;left:0;text-align:left;margin-left:346.3pt;margin-top:321.25pt;width:.1pt;height:.15pt;z-index:2504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46336" behindDoc="0" locked="0" layoutInCell="1" allowOverlap="1" wp14:anchorId="08A00515" wp14:editId="73E8E1D0">
                      <wp:simplePos x="0" y="0"/>
                      <wp:positionH relativeFrom="column">
                        <wp:posOffset>2299335</wp:posOffset>
                      </wp:positionH>
                      <wp:positionV relativeFrom="paragraph">
                        <wp:posOffset>4311650</wp:posOffset>
                      </wp:positionV>
                      <wp:extent cx="1905" cy="1905"/>
                      <wp:effectExtent l="7620" t="9525" r="9525" b="7620"/>
                      <wp:wrapNone/>
                      <wp:docPr id="1764" name="Rectangle 1204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938">
                                <a:off x="0" y="0"/>
                                <a:ext cx="1905" cy="19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1AF2C" id="Rectangle 1204" o:spid="_x0000_s1026" alt="10%" style="position:absolute;left:0;text-align:left;margin-left:181.05pt;margin-top:339.5pt;width:.15pt;height:.15pt;rotation:-5897215fd;z-index:2504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45312" behindDoc="0" locked="0" layoutInCell="1" allowOverlap="1" wp14:anchorId="6E1E6253" wp14:editId="482BDDFA">
                      <wp:simplePos x="0" y="0"/>
                      <wp:positionH relativeFrom="column">
                        <wp:posOffset>2021840</wp:posOffset>
                      </wp:positionH>
                      <wp:positionV relativeFrom="paragraph">
                        <wp:posOffset>4105910</wp:posOffset>
                      </wp:positionV>
                      <wp:extent cx="3810" cy="1905"/>
                      <wp:effectExtent l="6985" t="3175" r="635" b="2540"/>
                      <wp:wrapNone/>
                      <wp:docPr id="1763" name="Rectangle 1203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938">
                                <a:off x="0" y="0"/>
                                <a:ext cx="3810" cy="19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28458" id="Rectangle 1203" o:spid="_x0000_s1026" alt="10%" style="position:absolute;left:0;text-align:left;margin-left:159.2pt;margin-top:323.3pt;width:.3pt;height:.15pt;rotation:-5897215fd;z-index:2504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44288" behindDoc="0" locked="0" layoutInCell="1" allowOverlap="1" wp14:anchorId="3872C1BE" wp14:editId="55EF8B92">
                      <wp:simplePos x="0" y="0"/>
                      <wp:positionH relativeFrom="column">
                        <wp:posOffset>1991995</wp:posOffset>
                      </wp:positionH>
                      <wp:positionV relativeFrom="paragraph">
                        <wp:posOffset>4086860</wp:posOffset>
                      </wp:positionV>
                      <wp:extent cx="1905" cy="1270"/>
                      <wp:effectExtent l="5715" t="3175" r="2540" b="4445"/>
                      <wp:wrapNone/>
                      <wp:docPr id="1762" name="Rectangle 1202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938">
                                <a:off x="0" y="0"/>
                                <a:ext cx="1905" cy="127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9192C" id="Rectangle 1202" o:spid="_x0000_s1026" alt="10%" style="position:absolute;left:0;text-align:left;margin-left:156.85pt;margin-top:321.8pt;width:.15pt;height:.1pt;rotation:-5897215fd;z-index:2504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43264" behindDoc="0" locked="0" layoutInCell="1" allowOverlap="1" wp14:anchorId="23FEEDF4" wp14:editId="61CA5261">
                      <wp:simplePos x="0" y="0"/>
                      <wp:positionH relativeFrom="column">
                        <wp:posOffset>1574800</wp:posOffset>
                      </wp:positionH>
                      <wp:positionV relativeFrom="paragraph">
                        <wp:posOffset>3818890</wp:posOffset>
                      </wp:positionV>
                      <wp:extent cx="1905" cy="1905"/>
                      <wp:effectExtent l="6985" t="2540" r="635" b="5080"/>
                      <wp:wrapNone/>
                      <wp:docPr id="1761" name="Rectangle 1201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938">
                                <a:off x="0" y="0"/>
                                <a:ext cx="1905" cy="19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5659F" id="Rectangle 1201" o:spid="_x0000_s1026" alt="10%" style="position:absolute;left:0;text-align:left;margin-left:124pt;margin-top:300.7pt;width:.15pt;height:.15pt;rotation:-5897215fd;z-index:2504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42240" behindDoc="0" locked="0" layoutInCell="1" allowOverlap="1" wp14:anchorId="17DF71AF" wp14:editId="29C7341F">
                      <wp:simplePos x="0" y="0"/>
                      <wp:positionH relativeFrom="column">
                        <wp:posOffset>1666875</wp:posOffset>
                      </wp:positionH>
                      <wp:positionV relativeFrom="paragraph">
                        <wp:posOffset>3481705</wp:posOffset>
                      </wp:positionV>
                      <wp:extent cx="5080" cy="18415"/>
                      <wp:effectExtent l="3810" t="0" r="635" b="1905"/>
                      <wp:wrapNone/>
                      <wp:docPr id="1760" name="Rectangle 1200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" cy="1841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A6FFF" id="Rectangle 1200" o:spid="_x0000_s1026" alt="10%" style="position:absolute;left:0;text-align:left;margin-left:131.25pt;margin-top:274.15pt;width:.4pt;height:1.45pt;z-index:2504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41216" behindDoc="0" locked="0" layoutInCell="1" allowOverlap="1" wp14:anchorId="45BE998E" wp14:editId="5A275DC8">
                      <wp:simplePos x="0" y="0"/>
                      <wp:positionH relativeFrom="column">
                        <wp:posOffset>1684020</wp:posOffset>
                      </wp:positionH>
                      <wp:positionV relativeFrom="paragraph">
                        <wp:posOffset>3470275</wp:posOffset>
                      </wp:positionV>
                      <wp:extent cx="14605" cy="3810"/>
                      <wp:effectExtent l="1905" t="0" r="2540" b="0"/>
                      <wp:wrapNone/>
                      <wp:docPr id="1759" name="Rectangle 1199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05" cy="381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62122" id="Rectangle 1199" o:spid="_x0000_s1026" alt="10%" style="position:absolute;left:0;text-align:left;margin-left:132.6pt;margin-top:273.25pt;width:1.15pt;height:.3pt;z-index:2504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40192" behindDoc="0" locked="0" layoutInCell="1" allowOverlap="1" wp14:anchorId="283802F2" wp14:editId="3345974D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3388995</wp:posOffset>
                      </wp:positionV>
                      <wp:extent cx="1905" cy="1905"/>
                      <wp:effectExtent l="0" t="1270" r="0" b="0"/>
                      <wp:wrapNone/>
                      <wp:docPr id="1758" name="Rectangle 1198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" cy="19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DC5CD" id="Rectangle 1198" o:spid="_x0000_s1026" alt="10%" style="position:absolute;left:0;text-align:left;margin-left:141.35pt;margin-top:266.85pt;width:.15pt;height:.15pt;z-index:2504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39168" behindDoc="0" locked="0" layoutInCell="1" allowOverlap="1" wp14:anchorId="2C539761" wp14:editId="0FCA300E">
                      <wp:simplePos x="0" y="0"/>
                      <wp:positionH relativeFrom="column">
                        <wp:posOffset>2073910</wp:posOffset>
                      </wp:positionH>
                      <wp:positionV relativeFrom="paragraph">
                        <wp:posOffset>3183255</wp:posOffset>
                      </wp:positionV>
                      <wp:extent cx="1905" cy="2540"/>
                      <wp:effectExtent l="1270" t="0" r="0" b="1905"/>
                      <wp:wrapNone/>
                      <wp:docPr id="1757" name="Rectangle 1197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" cy="254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B0736" id="Rectangle 1197" o:spid="_x0000_s1026" alt="10%" style="position:absolute;left:0;text-align:left;margin-left:163.3pt;margin-top:250.65pt;width:.15pt;height:.2pt;z-index:2504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38144" behindDoc="0" locked="0" layoutInCell="1" allowOverlap="1" wp14:anchorId="31B4983B" wp14:editId="5AA23CB6">
                      <wp:simplePos x="0" y="0"/>
                      <wp:positionH relativeFrom="column">
                        <wp:posOffset>2420620</wp:posOffset>
                      </wp:positionH>
                      <wp:positionV relativeFrom="paragraph">
                        <wp:posOffset>1844040</wp:posOffset>
                      </wp:positionV>
                      <wp:extent cx="40640" cy="93980"/>
                      <wp:effectExtent l="0" t="0" r="1905" b="1905"/>
                      <wp:wrapNone/>
                      <wp:docPr id="1756" name="Line 1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640" cy="9398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DCB19D" id="Line 1196" o:spid="_x0000_s1026" style="position:absolute;left:0;text-align:left;z-index:2504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pt,145.2pt" to="193.8pt,1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" stroked="f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37120" behindDoc="0" locked="0" layoutInCell="1" allowOverlap="1" wp14:anchorId="6D9DEFF6" wp14:editId="1CFFF1BA">
                      <wp:simplePos x="0" y="0"/>
                      <wp:positionH relativeFrom="column">
                        <wp:posOffset>2328545</wp:posOffset>
                      </wp:positionH>
                      <wp:positionV relativeFrom="paragraph">
                        <wp:posOffset>1721485</wp:posOffset>
                      </wp:positionV>
                      <wp:extent cx="93345" cy="121920"/>
                      <wp:effectExtent l="8255" t="10160" r="12700" b="10795"/>
                      <wp:wrapNone/>
                      <wp:docPr id="1755" name="Line 1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33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DD4753" id="Line 1195" o:spid="_x0000_s1026" style="position:absolute;left:0;text-align:left;z-index:2504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35pt,135.55pt" to="190.7pt,1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0436096" behindDoc="0" locked="0" layoutInCell="1" allowOverlap="1" wp14:anchorId="5BF24045" wp14:editId="21E93DB8">
                      <wp:simplePos x="0" y="0"/>
                      <wp:positionH relativeFrom="column">
                        <wp:posOffset>5013325</wp:posOffset>
                      </wp:positionH>
                      <wp:positionV relativeFrom="paragraph">
                        <wp:posOffset>2955290</wp:posOffset>
                      </wp:positionV>
                      <wp:extent cx="33655" cy="180975"/>
                      <wp:effectExtent l="6985" t="24765" r="31582360" b="31350585"/>
                      <wp:wrapNone/>
                      <wp:docPr id="1752" name="Group 1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655" cy="180975"/>
                                <a:chOff x="3445" y="1759"/>
                                <a:chExt cx="23" cy="124"/>
                              </a:xfrm>
                            </wpg:grpSpPr>
                            <wps:wsp>
                              <wps:cNvPr id="1753" name="Line 11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49" y="1759"/>
                                  <a:ext cx="12" cy="1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4" name="Freeform 1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5" y="1759"/>
                                  <a:ext cx="21600" cy="21600"/>
                                </a:xfrm>
                                <a:custGeom>
                                  <a:avLst/>
                                  <a:gdLst>
                                    <a:gd name="T0" fmla="*/ 21600 w 21600"/>
                                    <a:gd name="T1" fmla="*/ 21600 h 21600"/>
                                    <a:gd name="T2" fmla="*/ 15278 w 21600"/>
                                    <a:gd name="T3" fmla="*/ 0 h 21600"/>
                                    <a:gd name="T4" fmla="*/ 0 w 21600"/>
                                    <a:gd name="T5" fmla="*/ 2049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>
                                      <a:moveTo>
                                        <a:pt x="21600" y="21600"/>
                                      </a:moveTo>
                                      <a:lnTo>
                                        <a:pt x="15278" y="0"/>
                                      </a:lnTo>
                                      <a:lnTo>
                                        <a:pt x="0" y="20492"/>
                                      </a:lnTo>
                                    </a:path>
                                  </a:pathLst>
                                </a:custGeom>
                                <a:noFill/>
                                <a:ln w="72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93132E" id="Group 1192" o:spid="_x0000_s1026" style="position:absolute;left:0;text-align:left;margin-left:394.75pt;margin-top:232.7pt;width:2.65pt;height:14.25pt;z-index:250436096" coordorigin="3445,1759" coordsize="23,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">
                      <v:line id="Line 1193" o:spid="_x0000_s1027" style="position:absolute;flip:y;visibility:visible;mso-wrap-style:square" from="3449,1759" to="3461,1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" strokeweight=".2mm"/>
                      <v:polyline id="Freeform 1194" o:spid="_x0000_s1028" style="position:absolute;visibility:visible;mso-wrap-style:square;v-text-anchor:top" points="25045,23359,18723,1759,3445,22251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" filled="f" strokeweight=".2mm">
                        <v:stroke joinstyle="miter"/>
                        <v:path o:connecttype="custom" o:connectlocs="21600,21600;15278,0;0,20492" o:connectangles="0,0,0"/>
                      </v:polyline>
                    </v:group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35072" behindDoc="0" locked="0" layoutInCell="1" allowOverlap="1" wp14:anchorId="31FEBA1D" wp14:editId="0BF18AD2">
                      <wp:simplePos x="0" y="0"/>
                      <wp:positionH relativeFrom="column">
                        <wp:posOffset>5116830</wp:posOffset>
                      </wp:positionH>
                      <wp:positionV relativeFrom="paragraph">
                        <wp:posOffset>3114040</wp:posOffset>
                      </wp:positionV>
                      <wp:extent cx="1905" cy="7620"/>
                      <wp:effectExtent l="5715" t="12065" r="11430" b="8890"/>
                      <wp:wrapNone/>
                      <wp:docPr id="1751" name="Line 1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05" cy="76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B69972" id="Line 1191" o:spid="_x0000_s1026" style="position:absolute;left:0;text-align:left;flip:y;z-index:2504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2.9pt,245.2pt" to="403.05pt,2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34048" behindDoc="0" locked="0" layoutInCell="1" allowOverlap="1" wp14:anchorId="11A5C4BE" wp14:editId="4C675EFF">
                      <wp:simplePos x="0" y="0"/>
                      <wp:positionH relativeFrom="column">
                        <wp:posOffset>4944110</wp:posOffset>
                      </wp:positionH>
                      <wp:positionV relativeFrom="paragraph">
                        <wp:posOffset>2825750</wp:posOffset>
                      </wp:positionV>
                      <wp:extent cx="205105" cy="86995"/>
                      <wp:effectExtent l="13970" t="9525" r="9525" b="8255"/>
                      <wp:wrapNone/>
                      <wp:docPr id="1750" name="Line 1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5105" cy="8699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327660" id="Line 1190" o:spid="_x0000_s1026" style="position:absolute;left:0;text-align:left;flip:y;z-index:2504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9.3pt,222.5pt" to="405.45pt,2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33024" behindDoc="0" locked="0" layoutInCell="1" allowOverlap="1" wp14:anchorId="10CDC546" wp14:editId="34B44C22">
                      <wp:simplePos x="0" y="0"/>
                      <wp:positionH relativeFrom="column">
                        <wp:posOffset>5107305</wp:posOffset>
                      </wp:positionH>
                      <wp:positionV relativeFrom="paragraph">
                        <wp:posOffset>2843530</wp:posOffset>
                      </wp:positionV>
                      <wp:extent cx="39370" cy="4445"/>
                      <wp:effectExtent l="5715" t="8255" r="12065" b="6350"/>
                      <wp:wrapNone/>
                      <wp:docPr id="1749" name="Line 1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370" cy="444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DBCCD4" id="Line 1189" o:spid="_x0000_s1026" style="position:absolute;left:0;text-align:left;z-index:2504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2.15pt,223.9pt" to="405.25pt,2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32000" behindDoc="0" locked="0" layoutInCell="1" allowOverlap="1" wp14:anchorId="7E714846" wp14:editId="03D9729F">
                      <wp:simplePos x="0" y="0"/>
                      <wp:positionH relativeFrom="column">
                        <wp:posOffset>5055870</wp:posOffset>
                      </wp:positionH>
                      <wp:positionV relativeFrom="paragraph">
                        <wp:posOffset>2865120</wp:posOffset>
                      </wp:positionV>
                      <wp:extent cx="87630" cy="10160"/>
                      <wp:effectExtent l="11430" t="10795" r="5715" b="7620"/>
                      <wp:wrapNone/>
                      <wp:docPr id="1748" name="Line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7630" cy="1016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5DB08A" id="Line 1188" o:spid="_x0000_s1026" style="position:absolute;left:0;text-align:left;z-index:2504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8.1pt,225.6pt" to="405pt,2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30976" behindDoc="0" locked="0" layoutInCell="1" allowOverlap="1" wp14:anchorId="0DAEA81F" wp14:editId="480EEF10">
                      <wp:simplePos x="0" y="0"/>
                      <wp:positionH relativeFrom="column">
                        <wp:posOffset>4998085</wp:posOffset>
                      </wp:positionH>
                      <wp:positionV relativeFrom="paragraph">
                        <wp:posOffset>2890520</wp:posOffset>
                      </wp:positionV>
                      <wp:extent cx="142240" cy="15875"/>
                      <wp:effectExtent l="10795" t="7620" r="8890" b="5080"/>
                      <wp:wrapNone/>
                      <wp:docPr id="1747" name="Line 1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240" cy="158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7DDC9D" id="Line 1187" o:spid="_x0000_s1026" style="position:absolute;left:0;text-align:left;z-index:2504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3.55pt,227.6pt" to="404.75pt,2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29952" behindDoc="0" locked="0" layoutInCell="1" allowOverlap="1" wp14:anchorId="0EAF81CE" wp14:editId="7FF62694">
                      <wp:simplePos x="0" y="0"/>
                      <wp:positionH relativeFrom="column">
                        <wp:posOffset>4944110</wp:posOffset>
                      </wp:positionH>
                      <wp:positionV relativeFrom="paragraph">
                        <wp:posOffset>2912745</wp:posOffset>
                      </wp:positionV>
                      <wp:extent cx="193675" cy="21590"/>
                      <wp:effectExtent l="13970" t="10795" r="11430" b="5715"/>
                      <wp:wrapNone/>
                      <wp:docPr id="1746" name="Line 1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3675" cy="2159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BAEA0B" id="Line 1186" o:spid="_x0000_s1026" style="position:absolute;left:0;text-align:left;z-index:2504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9.3pt,229.35pt" to="404.55pt,2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w57GwIAADE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28928" behindDoc="0" locked="0" layoutInCell="1" allowOverlap="1" wp14:anchorId="4C6578EE" wp14:editId="2132FFF1">
                      <wp:simplePos x="0" y="0"/>
                      <wp:positionH relativeFrom="column">
                        <wp:posOffset>4940300</wp:posOffset>
                      </wp:positionH>
                      <wp:positionV relativeFrom="paragraph">
                        <wp:posOffset>2946400</wp:posOffset>
                      </wp:positionV>
                      <wp:extent cx="193675" cy="22225"/>
                      <wp:effectExtent l="10160" t="6350" r="5715" b="9525"/>
                      <wp:wrapNone/>
                      <wp:docPr id="1745" name="Line 1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3675" cy="2222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730CF0" id="Line 1185" o:spid="_x0000_s1026" style="position:absolute;left:0;text-align:left;z-index:2504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9pt,232pt" to="404.25pt,2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Fa1GQIAADE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27904" behindDoc="0" locked="0" layoutInCell="1" allowOverlap="1" wp14:anchorId="1F7EE606" wp14:editId="3C9183E9">
                      <wp:simplePos x="0" y="0"/>
                      <wp:positionH relativeFrom="column">
                        <wp:posOffset>4938395</wp:posOffset>
                      </wp:positionH>
                      <wp:positionV relativeFrom="paragraph">
                        <wp:posOffset>2974340</wp:posOffset>
                      </wp:positionV>
                      <wp:extent cx="192405" cy="21590"/>
                      <wp:effectExtent l="8255" t="5715" r="8890" b="10795"/>
                      <wp:wrapNone/>
                      <wp:docPr id="1744" name="Line 1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2405" cy="2159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0138ED" id="Line 1184" o:spid="_x0000_s1026" style="position:absolute;left:0;text-align:left;z-index:2504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8.85pt,234.2pt" to="404pt,2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26880" behindDoc="0" locked="0" layoutInCell="1" allowOverlap="1" wp14:anchorId="78992590" wp14:editId="357E66CC">
                      <wp:simplePos x="0" y="0"/>
                      <wp:positionH relativeFrom="column">
                        <wp:posOffset>4934585</wp:posOffset>
                      </wp:positionH>
                      <wp:positionV relativeFrom="paragraph">
                        <wp:posOffset>3002280</wp:posOffset>
                      </wp:positionV>
                      <wp:extent cx="193675" cy="22225"/>
                      <wp:effectExtent l="13970" t="5080" r="11430" b="10795"/>
                      <wp:wrapNone/>
                      <wp:docPr id="1743" name="Line 1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3675" cy="2222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92130E" id="Line 1183" o:spid="_x0000_s1026" style="position:absolute;left:0;text-align:left;z-index:2504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8.55pt,236.4pt" to="403.8pt,2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6WjGAIAADE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25856" behindDoc="0" locked="0" layoutInCell="1" allowOverlap="1" wp14:anchorId="71A24871" wp14:editId="4D3A8231">
                      <wp:simplePos x="0" y="0"/>
                      <wp:positionH relativeFrom="column">
                        <wp:posOffset>4932680</wp:posOffset>
                      </wp:positionH>
                      <wp:positionV relativeFrom="paragraph">
                        <wp:posOffset>3030855</wp:posOffset>
                      </wp:positionV>
                      <wp:extent cx="191770" cy="21590"/>
                      <wp:effectExtent l="12065" t="5080" r="5715" b="11430"/>
                      <wp:wrapNone/>
                      <wp:docPr id="1742" name="Line 1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1770" cy="2159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106F50" id="Line 1182" o:spid="_x0000_s1026" style="position:absolute;left:0;text-align:left;z-index:2504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8.4pt,238.65pt" to="403.5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24832" behindDoc="0" locked="0" layoutInCell="1" allowOverlap="1" wp14:anchorId="254DD26F" wp14:editId="58A162B9">
                      <wp:simplePos x="0" y="0"/>
                      <wp:positionH relativeFrom="column">
                        <wp:posOffset>4928870</wp:posOffset>
                      </wp:positionH>
                      <wp:positionV relativeFrom="paragraph">
                        <wp:posOffset>3064510</wp:posOffset>
                      </wp:positionV>
                      <wp:extent cx="192405" cy="21590"/>
                      <wp:effectExtent l="8255" t="10160" r="8890" b="6350"/>
                      <wp:wrapNone/>
                      <wp:docPr id="1741" name="Line 1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2405" cy="2159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533550" id="Line 1181" o:spid="_x0000_s1026" style="position:absolute;left:0;text-align:left;z-index:2504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8.1pt,241.3pt" to="403.2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23808" behindDoc="0" locked="0" layoutInCell="1" allowOverlap="1" wp14:anchorId="3FF09AF7" wp14:editId="425533A4">
                      <wp:simplePos x="0" y="0"/>
                      <wp:positionH relativeFrom="column">
                        <wp:posOffset>4925695</wp:posOffset>
                      </wp:positionH>
                      <wp:positionV relativeFrom="paragraph">
                        <wp:posOffset>3091180</wp:posOffset>
                      </wp:positionV>
                      <wp:extent cx="192405" cy="22860"/>
                      <wp:effectExtent l="5080" t="8255" r="12065" b="6985"/>
                      <wp:wrapNone/>
                      <wp:docPr id="1740" name="Line 1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2405" cy="2286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CC01D3" id="Line 1180" o:spid="_x0000_s1026" style="position:absolute;left:0;text-align:left;z-index:2504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85pt,243.4pt" to="403pt,2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22784" behindDoc="0" locked="0" layoutInCell="1" allowOverlap="1" wp14:anchorId="206F1148" wp14:editId="59AAEBA6">
                      <wp:simplePos x="0" y="0"/>
                      <wp:positionH relativeFrom="column">
                        <wp:posOffset>5118100</wp:posOffset>
                      </wp:positionH>
                      <wp:positionV relativeFrom="paragraph">
                        <wp:posOffset>2825750</wp:posOffset>
                      </wp:positionV>
                      <wp:extent cx="31115" cy="288290"/>
                      <wp:effectExtent l="6985" t="9525" r="9525" b="6985"/>
                      <wp:wrapNone/>
                      <wp:docPr id="1739" name="Line 1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115" cy="28829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D6EBD7" id="Line 1179" o:spid="_x0000_s1026" style="position:absolute;left:0;text-align:left;flip:y;z-index:2504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3pt,222.5pt" to="405.45pt,2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21760" behindDoc="0" locked="0" layoutInCell="1" allowOverlap="1" wp14:anchorId="1513D97E" wp14:editId="0D1F2DAD">
                      <wp:simplePos x="0" y="0"/>
                      <wp:positionH relativeFrom="column">
                        <wp:posOffset>2662555</wp:posOffset>
                      </wp:positionH>
                      <wp:positionV relativeFrom="paragraph">
                        <wp:posOffset>3662680</wp:posOffset>
                      </wp:positionV>
                      <wp:extent cx="116205" cy="125095"/>
                      <wp:effectExtent l="8890" t="8255" r="8255" b="9525"/>
                      <wp:wrapNone/>
                      <wp:docPr id="1738" name="Line 1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6205" cy="12509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04F639" id="Line 1178" o:spid="_x0000_s1026" style="position:absolute;left:0;text-align:left;flip:y;z-index:2504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65pt,288.4pt" to="218.8pt,2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20736" behindDoc="0" locked="0" layoutInCell="1" allowOverlap="1" wp14:anchorId="4135A263" wp14:editId="00280EAF">
                      <wp:simplePos x="0" y="0"/>
                      <wp:positionH relativeFrom="column">
                        <wp:posOffset>2689225</wp:posOffset>
                      </wp:positionH>
                      <wp:positionV relativeFrom="paragraph">
                        <wp:posOffset>3681730</wp:posOffset>
                      </wp:positionV>
                      <wp:extent cx="116205" cy="125730"/>
                      <wp:effectExtent l="6985" t="8255" r="10160" b="8890"/>
                      <wp:wrapNone/>
                      <wp:docPr id="1737" name="Line 1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6205" cy="12573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9D6352" id="Line 1177" o:spid="_x0000_s1026" style="position:absolute;left:0;text-align:left;flip:y;z-index:2504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75pt,289.9pt" to="220.9pt,2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19712" behindDoc="0" locked="0" layoutInCell="1" allowOverlap="1" wp14:anchorId="3954FC3C" wp14:editId="1BC7F1F8">
                      <wp:simplePos x="0" y="0"/>
                      <wp:positionH relativeFrom="column">
                        <wp:posOffset>3171825</wp:posOffset>
                      </wp:positionH>
                      <wp:positionV relativeFrom="paragraph">
                        <wp:posOffset>3729355</wp:posOffset>
                      </wp:positionV>
                      <wp:extent cx="28575" cy="167640"/>
                      <wp:effectExtent l="13335" t="8255" r="5715" b="5080"/>
                      <wp:wrapNone/>
                      <wp:docPr id="1736" name="Line 1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" cy="1676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F301CB" id="Line 1176" o:spid="_x0000_s1026" style="position:absolute;left:0;text-align:left;z-index:2504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75pt,293.65pt" to="252pt,3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18688" behindDoc="0" locked="0" layoutInCell="1" allowOverlap="1" wp14:anchorId="73519214" wp14:editId="609A78E1">
                      <wp:simplePos x="0" y="0"/>
                      <wp:positionH relativeFrom="column">
                        <wp:posOffset>3207385</wp:posOffset>
                      </wp:positionH>
                      <wp:positionV relativeFrom="paragraph">
                        <wp:posOffset>3733165</wp:posOffset>
                      </wp:positionV>
                      <wp:extent cx="28575" cy="167005"/>
                      <wp:effectExtent l="10795" t="12065" r="8255" b="11430"/>
                      <wp:wrapNone/>
                      <wp:docPr id="1735" name="Line 1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" cy="1670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A04434" id="Line 1175" o:spid="_x0000_s1026" style="position:absolute;left:0;text-align:left;z-index:2504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55pt,293.95pt" to="254.8pt,3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17664" behindDoc="0" locked="0" layoutInCell="1" allowOverlap="1" wp14:anchorId="7E3439A7" wp14:editId="211C4A66">
                      <wp:simplePos x="0" y="0"/>
                      <wp:positionH relativeFrom="column">
                        <wp:posOffset>3484245</wp:posOffset>
                      </wp:positionH>
                      <wp:positionV relativeFrom="paragraph">
                        <wp:posOffset>3672840</wp:posOffset>
                      </wp:positionV>
                      <wp:extent cx="147955" cy="118745"/>
                      <wp:effectExtent l="11430" t="8890" r="12065" b="5715"/>
                      <wp:wrapNone/>
                      <wp:docPr id="1734" name="Line 1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7955" cy="11874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5CF46E" id="Line 1174" o:spid="_x0000_s1026" style="position:absolute;left:0;text-align:left;z-index:2504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35pt,289.2pt" to="286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16640" behindDoc="0" locked="0" layoutInCell="1" allowOverlap="1" wp14:anchorId="47F85758" wp14:editId="555EEBCB">
                      <wp:simplePos x="0" y="0"/>
                      <wp:positionH relativeFrom="column">
                        <wp:posOffset>3517900</wp:posOffset>
                      </wp:positionH>
                      <wp:positionV relativeFrom="paragraph">
                        <wp:posOffset>3656965</wp:posOffset>
                      </wp:positionV>
                      <wp:extent cx="148590" cy="118745"/>
                      <wp:effectExtent l="6985" t="12065" r="6350" b="12065"/>
                      <wp:wrapNone/>
                      <wp:docPr id="1733" name="Line 1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8590" cy="11874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374CB8" id="Line 1173" o:spid="_x0000_s1026" style="position:absolute;left:0;text-align:left;z-index:2504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pt,287.95pt" to="288.7pt,29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AdeGQIAADI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15616" behindDoc="0" locked="0" layoutInCell="1" allowOverlap="1" wp14:anchorId="13AD10B2" wp14:editId="3588A230">
                      <wp:simplePos x="0" y="0"/>
                      <wp:positionH relativeFrom="column">
                        <wp:posOffset>3517900</wp:posOffset>
                      </wp:positionH>
                      <wp:positionV relativeFrom="paragraph">
                        <wp:posOffset>3656965</wp:posOffset>
                      </wp:positionV>
                      <wp:extent cx="148590" cy="118745"/>
                      <wp:effectExtent l="6985" t="12065" r="6350" b="12065"/>
                      <wp:wrapNone/>
                      <wp:docPr id="1732" name="Line 1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8590" cy="11874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335138" id="Line 1172" o:spid="_x0000_s1026" style="position:absolute;left:0;text-align:left;z-index:2504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pt,287.95pt" to="288.7pt,29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14592" behindDoc="0" locked="0" layoutInCell="1" allowOverlap="1" wp14:anchorId="774C1284" wp14:editId="55C2E44D">
                      <wp:simplePos x="0" y="0"/>
                      <wp:positionH relativeFrom="column">
                        <wp:posOffset>4064000</wp:posOffset>
                      </wp:positionH>
                      <wp:positionV relativeFrom="paragraph">
                        <wp:posOffset>3173095</wp:posOffset>
                      </wp:positionV>
                      <wp:extent cx="131445" cy="99060"/>
                      <wp:effectExtent l="10160" t="13970" r="10795" b="10795"/>
                      <wp:wrapNone/>
                      <wp:docPr id="1731" name="Line 1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1445" cy="9906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B78CC3" id="Line 1171" o:spid="_x0000_s1026" style="position:absolute;left:0;text-align:left;z-index:2504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pt,249.85pt" to="330.35pt,2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13568" behindDoc="0" locked="0" layoutInCell="1" allowOverlap="1" wp14:anchorId="1456A9CD" wp14:editId="30BD4826">
                      <wp:simplePos x="0" y="0"/>
                      <wp:positionH relativeFrom="column">
                        <wp:posOffset>4083050</wp:posOffset>
                      </wp:positionH>
                      <wp:positionV relativeFrom="paragraph">
                        <wp:posOffset>3145790</wp:posOffset>
                      </wp:positionV>
                      <wp:extent cx="132080" cy="99060"/>
                      <wp:effectExtent l="10160" t="5715" r="10160" b="9525"/>
                      <wp:wrapNone/>
                      <wp:docPr id="1730" name="Line 1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080" cy="9906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F28EAE" id="Line 1170" o:spid="_x0000_s1026" style="position:absolute;left:0;text-align:left;z-index:2504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5pt,247.7pt" to="331.9pt,2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12544" behindDoc="0" locked="0" layoutInCell="1" allowOverlap="1" wp14:anchorId="7601E7F0" wp14:editId="68859C0A">
                      <wp:simplePos x="0" y="0"/>
                      <wp:positionH relativeFrom="column">
                        <wp:posOffset>4124960</wp:posOffset>
                      </wp:positionH>
                      <wp:positionV relativeFrom="paragraph">
                        <wp:posOffset>2971800</wp:posOffset>
                      </wp:positionV>
                      <wp:extent cx="162560" cy="38100"/>
                      <wp:effectExtent l="13970" t="12700" r="13970" b="6350"/>
                      <wp:wrapNone/>
                      <wp:docPr id="1729" name="Line 1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2560" cy="3810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A790DD" id="Line 1169" o:spid="_x0000_s1026" style="position:absolute;left:0;text-align:left;z-index:2504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8pt,234pt" to="337.6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11520" behindDoc="0" locked="0" layoutInCell="1" allowOverlap="1" wp14:anchorId="26A1DEA2" wp14:editId="68C01B59">
                      <wp:simplePos x="0" y="0"/>
                      <wp:positionH relativeFrom="column">
                        <wp:posOffset>4128135</wp:posOffset>
                      </wp:positionH>
                      <wp:positionV relativeFrom="paragraph">
                        <wp:posOffset>2940685</wp:posOffset>
                      </wp:positionV>
                      <wp:extent cx="162560" cy="39370"/>
                      <wp:effectExtent l="7620" t="10160" r="10795" b="7620"/>
                      <wp:wrapNone/>
                      <wp:docPr id="1728" name="Line 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2560" cy="393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80022A" id="Line 1168" o:spid="_x0000_s1026" style="position:absolute;left:0;text-align:left;z-index:2504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05pt,231.55pt" to="337.85pt,2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10496" behindDoc="0" locked="0" layoutInCell="1" allowOverlap="1" wp14:anchorId="7127F411" wp14:editId="2CE61EDE">
                      <wp:simplePos x="0" y="0"/>
                      <wp:positionH relativeFrom="column">
                        <wp:posOffset>4146550</wp:posOffset>
                      </wp:positionH>
                      <wp:positionV relativeFrom="paragraph">
                        <wp:posOffset>2748280</wp:posOffset>
                      </wp:positionV>
                      <wp:extent cx="167640" cy="16510"/>
                      <wp:effectExtent l="6985" t="8255" r="6350" b="13335"/>
                      <wp:wrapNone/>
                      <wp:docPr id="1727" name="Line 1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7640" cy="1651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FB4C06" id="Line 1167" o:spid="_x0000_s1026" style="position:absolute;left:0;text-align:left;flip:y;z-index:2504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5pt,216.4pt" to="339.7pt,2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09472" behindDoc="0" locked="0" layoutInCell="1" allowOverlap="1" wp14:anchorId="204E3EF5" wp14:editId="133AF5F4">
                      <wp:simplePos x="0" y="0"/>
                      <wp:positionH relativeFrom="column">
                        <wp:posOffset>4150360</wp:posOffset>
                      </wp:positionH>
                      <wp:positionV relativeFrom="paragraph">
                        <wp:posOffset>2714625</wp:posOffset>
                      </wp:positionV>
                      <wp:extent cx="166370" cy="16510"/>
                      <wp:effectExtent l="10795" t="12700" r="13335" b="8890"/>
                      <wp:wrapNone/>
                      <wp:docPr id="1726" name="Line 1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6370" cy="1651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D27DAD" id="Line 1166" o:spid="_x0000_s1026" style="position:absolute;left:0;text-align:left;flip:y;z-index:2504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8pt,213.75pt" to="339.9pt,2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08448" behindDoc="0" locked="0" layoutInCell="1" allowOverlap="1" wp14:anchorId="38AF6611" wp14:editId="57FA5A2C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1891030</wp:posOffset>
                      </wp:positionV>
                      <wp:extent cx="139700" cy="96520"/>
                      <wp:effectExtent l="11430" t="8255" r="10795" b="9525"/>
                      <wp:wrapNone/>
                      <wp:docPr id="1725" name="Line 1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9700" cy="965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BFA719" id="Line 1165" o:spid="_x0000_s1026" style="position:absolute;left:0;text-align:left;flip:y;z-index:2504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6pt,148.9pt" to="308.6pt,1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07424" behindDoc="0" locked="0" layoutInCell="1" allowOverlap="1" wp14:anchorId="5205582D" wp14:editId="3A621D3B">
                      <wp:simplePos x="0" y="0"/>
                      <wp:positionH relativeFrom="column">
                        <wp:posOffset>3747135</wp:posOffset>
                      </wp:positionH>
                      <wp:positionV relativeFrom="paragraph">
                        <wp:posOffset>1867535</wp:posOffset>
                      </wp:positionV>
                      <wp:extent cx="140335" cy="96520"/>
                      <wp:effectExtent l="7620" t="13335" r="13970" b="13970"/>
                      <wp:wrapNone/>
                      <wp:docPr id="1724" name="Line 1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0335" cy="965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C45D80" id="Line 1164" o:spid="_x0000_s1026" style="position:absolute;left:0;text-align:left;flip:y;z-index:2504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05pt,147.05pt" to="306.1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06400" behindDoc="0" locked="0" layoutInCell="1" allowOverlap="1" wp14:anchorId="5CD7B17C" wp14:editId="610832B4">
                      <wp:simplePos x="0" y="0"/>
                      <wp:positionH relativeFrom="column">
                        <wp:posOffset>3620135</wp:posOffset>
                      </wp:positionH>
                      <wp:positionV relativeFrom="paragraph">
                        <wp:posOffset>1746885</wp:posOffset>
                      </wp:positionV>
                      <wp:extent cx="97790" cy="125095"/>
                      <wp:effectExtent l="13970" t="6985" r="12065" b="10795"/>
                      <wp:wrapNone/>
                      <wp:docPr id="1723" name="Line 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7790" cy="12509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208BD2" id="Line 1163" o:spid="_x0000_s1026" style="position:absolute;left:0;text-align:left;flip:y;z-index:2504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05pt,137.55pt" to="292.75pt,1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05376" behindDoc="0" locked="0" layoutInCell="1" allowOverlap="1" wp14:anchorId="524B0142" wp14:editId="128E0E2B">
                      <wp:simplePos x="0" y="0"/>
                      <wp:positionH relativeFrom="column">
                        <wp:posOffset>3589655</wp:posOffset>
                      </wp:positionH>
                      <wp:positionV relativeFrom="paragraph">
                        <wp:posOffset>1724025</wp:posOffset>
                      </wp:positionV>
                      <wp:extent cx="98425" cy="125730"/>
                      <wp:effectExtent l="12065" t="12700" r="13335" b="13970"/>
                      <wp:wrapNone/>
                      <wp:docPr id="1722" name="Line 1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8425" cy="12573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C22132" id="Line 1162" o:spid="_x0000_s1026" style="position:absolute;left:0;text-align:left;flip:y;z-index:2504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65pt,135.75pt" to="290.4pt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04352" behindDoc="0" locked="0" layoutInCell="1" allowOverlap="1" wp14:anchorId="0CC4A51F" wp14:editId="6EC234E0">
                      <wp:simplePos x="0" y="0"/>
                      <wp:positionH relativeFrom="column">
                        <wp:posOffset>3346450</wp:posOffset>
                      </wp:positionH>
                      <wp:positionV relativeFrom="paragraph">
                        <wp:posOffset>1631950</wp:posOffset>
                      </wp:positionV>
                      <wp:extent cx="33655" cy="156210"/>
                      <wp:effectExtent l="6985" t="6350" r="6985" b="8890"/>
                      <wp:wrapNone/>
                      <wp:docPr id="1721" name="Line 1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3655" cy="15621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D9533B" id="Line 1161" o:spid="_x0000_s1026" style="position:absolute;left:0;text-align:left;flip:y;z-index:2504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5pt,128.5pt" to="266.15pt,1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03328" behindDoc="0" locked="0" layoutInCell="1" allowOverlap="1" wp14:anchorId="520A7159" wp14:editId="2B736A7D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1635760</wp:posOffset>
                      </wp:positionV>
                      <wp:extent cx="33655" cy="154940"/>
                      <wp:effectExtent l="13970" t="10160" r="9525" b="6350"/>
                      <wp:wrapNone/>
                      <wp:docPr id="1720" name="Line 1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3655" cy="154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C90B7D" id="Line 1160" o:spid="_x0000_s1026" style="position:absolute;left:0;text-align:left;flip:y;z-index:2504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3pt,128.8pt" to="268.95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00256" behindDoc="0" locked="0" layoutInCell="1" allowOverlap="1" wp14:anchorId="4910E7B8" wp14:editId="05C913A8">
                      <wp:simplePos x="0" y="0"/>
                      <wp:positionH relativeFrom="column">
                        <wp:posOffset>2707640</wp:posOffset>
                      </wp:positionH>
                      <wp:positionV relativeFrom="paragraph">
                        <wp:posOffset>997585</wp:posOffset>
                      </wp:positionV>
                      <wp:extent cx="4445" cy="29845"/>
                      <wp:effectExtent l="6350" t="10160" r="8255" b="7620"/>
                      <wp:wrapNone/>
                      <wp:docPr id="1717" name="Line 1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45" cy="2984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826F73" id="Line 1157" o:spid="_x0000_s1026" style="position:absolute;left:0;text-align:left;z-index:2504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2pt,78.55pt" to="213.55pt,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98208" behindDoc="0" locked="0" layoutInCell="1" allowOverlap="1" wp14:anchorId="2C919085" wp14:editId="0E03CA22">
                      <wp:simplePos x="0" y="0"/>
                      <wp:positionH relativeFrom="column">
                        <wp:posOffset>2796540</wp:posOffset>
                      </wp:positionH>
                      <wp:positionV relativeFrom="paragraph">
                        <wp:posOffset>1115060</wp:posOffset>
                      </wp:positionV>
                      <wp:extent cx="133350" cy="57150"/>
                      <wp:effectExtent l="9525" t="13335" r="9525" b="5715"/>
                      <wp:wrapNone/>
                      <wp:docPr id="1713" name="Line 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350" cy="5715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1F63D6" id="Line 1153" o:spid="_x0000_s1026" style="position:absolute;left:0;text-align:left;z-index:2503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2pt,87.8pt" to="230.7pt,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97184" behindDoc="0" locked="0" layoutInCell="1" allowOverlap="1" wp14:anchorId="38EF4C15" wp14:editId="426E335F">
                      <wp:simplePos x="0" y="0"/>
                      <wp:positionH relativeFrom="column">
                        <wp:posOffset>2767330</wp:posOffset>
                      </wp:positionH>
                      <wp:positionV relativeFrom="paragraph">
                        <wp:posOffset>986155</wp:posOffset>
                      </wp:positionV>
                      <wp:extent cx="21590" cy="130810"/>
                      <wp:effectExtent l="8890" t="8255" r="7620" b="13335"/>
                      <wp:wrapNone/>
                      <wp:docPr id="1712" name="Line 1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" cy="13081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1B1EED" id="Line 1152" o:spid="_x0000_s1026" style="position:absolute;left:0;text-align:left;z-index:2503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9pt,77.65pt" to="219.6pt,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96160" behindDoc="0" locked="0" layoutInCell="1" allowOverlap="1" wp14:anchorId="63FD8E4C" wp14:editId="18B5A61F">
                      <wp:simplePos x="0" y="0"/>
                      <wp:positionH relativeFrom="column">
                        <wp:posOffset>2884805</wp:posOffset>
                      </wp:positionH>
                      <wp:positionV relativeFrom="paragraph">
                        <wp:posOffset>1145540</wp:posOffset>
                      </wp:positionV>
                      <wp:extent cx="40640" cy="8255"/>
                      <wp:effectExtent l="12065" t="5715" r="13970" b="5080"/>
                      <wp:wrapNone/>
                      <wp:docPr id="1711" name="Line 1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0640" cy="82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8DEAD8" id="Line 1151" o:spid="_x0000_s1026" style="position:absolute;left:0;text-align:left;flip:y;z-index:2503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15pt,90.2pt" to="230.35pt,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95136" behindDoc="0" locked="0" layoutInCell="1" allowOverlap="1" wp14:anchorId="341DDAD8" wp14:editId="0BB2A83D">
                      <wp:simplePos x="0" y="0"/>
                      <wp:positionH relativeFrom="column">
                        <wp:posOffset>2840990</wp:posOffset>
                      </wp:positionH>
                      <wp:positionV relativeFrom="paragraph">
                        <wp:posOffset>1118870</wp:posOffset>
                      </wp:positionV>
                      <wp:extent cx="80645" cy="15875"/>
                      <wp:effectExtent l="6350" t="7620" r="8255" b="5080"/>
                      <wp:wrapNone/>
                      <wp:docPr id="1710" name="Line 1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0645" cy="158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24FC01" id="Line 1150" o:spid="_x0000_s1026" style="position:absolute;left:0;text-align:left;flip:y;z-index:2503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7pt,88.1pt" to="230.05pt,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94112" behindDoc="0" locked="0" layoutInCell="1" allowOverlap="1" wp14:anchorId="4A9A3CFE" wp14:editId="5FECEFBE">
                      <wp:simplePos x="0" y="0"/>
                      <wp:positionH relativeFrom="column">
                        <wp:posOffset>2788920</wp:posOffset>
                      </wp:positionH>
                      <wp:positionV relativeFrom="paragraph">
                        <wp:posOffset>1091565</wp:posOffset>
                      </wp:positionV>
                      <wp:extent cx="128905" cy="25400"/>
                      <wp:effectExtent l="11430" t="8890" r="12065" b="13335"/>
                      <wp:wrapNone/>
                      <wp:docPr id="1709" name="Line 1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8905" cy="2540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0C0A7A" id="Line 1149" o:spid="_x0000_s1026" style="position:absolute;left:0;text-align:left;flip:y;z-index:2503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6pt,85.95pt" to="229.75pt,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93088" behindDoc="0" locked="0" layoutInCell="1" allowOverlap="1" wp14:anchorId="4357A9B0" wp14:editId="1FB64615">
                      <wp:simplePos x="0" y="0"/>
                      <wp:positionH relativeFrom="column">
                        <wp:posOffset>2664460</wp:posOffset>
                      </wp:positionH>
                      <wp:positionV relativeFrom="paragraph">
                        <wp:posOffset>1066165</wp:posOffset>
                      </wp:positionV>
                      <wp:extent cx="248920" cy="48895"/>
                      <wp:effectExtent l="10795" t="12065" r="6985" b="5715"/>
                      <wp:wrapNone/>
                      <wp:docPr id="1708" name="Line 1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8920" cy="4889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25558E" id="Line 1148" o:spid="_x0000_s1026" style="position:absolute;left:0;text-align:left;flip:y;z-index:2503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8pt,83.95pt" to="229.4pt,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92064" behindDoc="0" locked="0" layoutInCell="1" allowOverlap="1" wp14:anchorId="77626204" wp14:editId="2EAB6959">
                      <wp:simplePos x="0" y="0"/>
                      <wp:positionH relativeFrom="column">
                        <wp:posOffset>2660015</wp:posOffset>
                      </wp:positionH>
                      <wp:positionV relativeFrom="paragraph">
                        <wp:posOffset>1039495</wp:posOffset>
                      </wp:positionV>
                      <wp:extent cx="249555" cy="48895"/>
                      <wp:effectExtent l="6350" t="13970" r="10795" b="13335"/>
                      <wp:wrapNone/>
                      <wp:docPr id="1707" name="Line 1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9555" cy="4889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445F96" id="Line 1147" o:spid="_x0000_s1026" style="position:absolute;left:0;text-align:left;flip:y;z-index:2503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45pt,81.85pt" to="229.1pt,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91040" behindDoc="0" locked="0" layoutInCell="1" allowOverlap="1" wp14:anchorId="703787D8" wp14:editId="00F54D62">
                      <wp:simplePos x="0" y="0"/>
                      <wp:positionH relativeFrom="column">
                        <wp:posOffset>2654300</wp:posOffset>
                      </wp:positionH>
                      <wp:positionV relativeFrom="paragraph">
                        <wp:posOffset>1012190</wp:posOffset>
                      </wp:positionV>
                      <wp:extent cx="250825" cy="48895"/>
                      <wp:effectExtent l="10160" t="5715" r="5715" b="12065"/>
                      <wp:wrapNone/>
                      <wp:docPr id="1706" name="Line 1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0825" cy="4889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3CE0E5" id="Line 1146" o:spid="_x0000_s1026" style="position:absolute;left:0;text-align:left;flip:y;z-index:2503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pt,79.7pt" to="228.75pt,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90016" behindDoc="0" locked="0" layoutInCell="1" allowOverlap="1" wp14:anchorId="0935E4AE" wp14:editId="5DA6581B">
                      <wp:simplePos x="0" y="0"/>
                      <wp:positionH relativeFrom="column">
                        <wp:posOffset>2650490</wp:posOffset>
                      </wp:positionH>
                      <wp:positionV relativeFrom="paragraph">
                        <wp:posOffset>986790</wp:posOffset>
                      </wp:positionV>
                      <wp:extent cx="250825" cy="49530"/>
                      <wp:effectExtent l="6350" t="8890" r="9525" b="8255"/>
                      <wp:wrapNone/>
                      <wp:docPr id="1705" name="Line 1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0825" cy="4953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104B94" id="Line 1145" o:spid="_x0000_s1026" style="position:absolute;left:0;text-align:left;flip:y;z-index:2503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7pt,77.7pt" to="228.45pt,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g12IQIAADs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88992" behindDoc="0" locked="0" layoutInCell="1" allowOverlap="1" wp14:anchorId="5CFFA42F" wp14:editId="518EE3CB">
                      <wp:simplePos x="0" y="0"/>
                      <wp:positionH relativeFrom="column">
                        <wp:posOffset>2646045</wp:posOffset>
                      </wp:positionH>
                      <wp:positionV relativeFrom="paragraph">
                        <wp:posOffset>960755</wp:posOffset>
                      </wp:positionV>
                      <wp:extent cx="251460" cy="49530"/>
                      <wp:effectExtent l="11430" t="11430" r="13335" b="5715"/>
                      <wp:wrapNone/>
                      <wp:docPr id="1704" name="Line 1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1460" cy="4953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437BCC" id="Line 1144" o:spid="_x0000_s1026" style="position:absolute;left:0;text-align:left;flip:y;z-index:2503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35pt,75.65pt" to="228.15pt,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87968" behindDoc="0" locked="0" layoutInCell="1" allowOverlap="1" wp14:anchorId="0166C22F" wp14:editId="71C5BBD5">
                      <wp:simplePos x="0" y="0"/>
                      <wp:positionH relativeFrom="column">
                        <wp:posOffset>2630170</wp:posOffset>
                      </wp:positionH>
                      <wp:positionV relativeFrom="paragraph">
                        <wp:posOffset>922655</wp:posOffset>
                      </wp:positionV>
                      <wp:extent cx="44450" cy="248285"/>
                      <wp:effectExtent l="5080" t="11430" r="7620" b="6985"/>
                      <wp:wrapNone/>
                      <wp:docPr id="1703" name="Line 1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450" cy="2482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F56117" id="Line 1143" o:spid="_x0000_s1026" style="position:absolute;left:0;text-align:left;z-index:2503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1pt,72.65pt" to="210.6pt,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YFHGQIAADE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86944" behindDoc="0" locked="0" layoutInCell="1" allowOverlap="1" wp14:anchorId="15AC3C6A" wp14:editId="49C3D975">
                      <wp:simplePos x="0" y="0"/>
                      <wp:positionH relativeFrom="column">
                        <wp:posOffset>2118995</wp:posOffset>
                      </wp:positionH>
                      <wp:positionV relativeFrom="paragraph">
                        <wp:posOffset>1409065</wp:posOffset>
                      </wp:positionV>
                      <wp:extent cx="296545" cy="248285"/>
                      <wp:effectExtent l="8255" t="12065" r="9525" b="6350"/>
                      <wp:wrapNone/>
                      <wp:docPr id="1702" name="Line 1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6545" cy="2482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46C3AB" id="Line 1142" o:spid="_x0000_s1026" style="position:absolute;left:0;text-align:left;flip:y;z-index:2503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85pt,110.95pt" to="190.2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85920" behindDoc="0" locked="0" layoutInCell="1" allowOverlap="1" wp14:anchorId="24B26147" wp14:editId="797A39BD">
                      <wp:simplePos x="0" y="0"/>
                      <wp:positionH relativeFrom="column">
                        <wp:posOffset>2409825</wp:posOffset>
                      </wp:positionH>
                      <wp:positionV relativeFrom="paragraph">
                        <wp:posOffset>1184275</wp:posOffset>
                      </wp:positionV>
                      <wp:extent cx="525145" cy="229870"/>
                      <wp:effectExtent l="13335" t="6350" r="13970" b="11430"/>
                      <wp:wrapNone/>
                      <wp:docPr id="1701" name="Line 1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25145" cy="2298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F81110" id="Line 1141" o:spid="_x0000_s1026" style="position:absolute;left:0;text-align:left;flip:y;z-index:2503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75pt,93.25pt" to="231.1pt,1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84896" behindDoc="0" locked="0" layoutInCell="1" allowOverlap="1" wp14:anchorId="4F6B1015" wp14:editId="6105F880">
                      <wp:simplePos x="0" y="0"/>
                      <wp:positionH relativeFrom="column">
                        <wp:posOffset>2266950</wp:posOffset>
                      </wp:positionH>
                      <wp:positionV relativeFrom="paragraph">
                        <wp:posOffset>1081405</wp:posOffset>
                      </wp:positionV>
                      <wp:extent cx="149860" cy="330200"/>
                      <wp:effectExtent l="13335" t="8255" r="8255" b="13970"/>
                      <wp:wrapNone/>
                      <wp:docPr id="1700" name="Line 1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9860" cy="33020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A57129" id="Line 1140" o:spid="_x0000_s1026" style="position:absolute;left:0;text-align:left;z-index:2503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5pt,85.15pt" to="190.3pt,1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83872" behindDoc="0" locked="0" layoutInCell="1" allowOverlap="1" wp14:anchorId="2925F80C" wp14:editId="3D1B359F">
                      <wp:simplePos x="0" y="0"/>
                      <wp:positionH relativeFrom="column">
                        <wp:posOffset>2164715</wp:posOffset>
                      </wp:positionH>
                      <wp:positionV relativeFrom="paragraph">
                        <wp:posOffset>873125</wp:posOffset>
                      </wp:positionV>
                      <wp:extent cx="370840" cy="158750"/>
                      <wp:effectExtent l="6350" t="9525" r="13335" b="12700"/>
                      <wp:wrapNone/>
                      <wp:docPr id="1699" name="Line 1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70840" cy="15875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675FAD" id="Line 1139" o:spid="_x0000_s1026" style="position:absolute;left:0;text-align:left;flip:y;z-index:2503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45pt,68.75pt" to="199.65pt,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82848" behindDoc="0" locked="0" layoutInCell="1" allowOverlap="1" wp14:anchorId="78887800" wp14:editId="57E4D68C">
                      <wp:simplePos x="0" y="0"/>
                      <wp:positionH relativeFrom="column">
                        <wp:posOffset>2535555</wp:posOffset>
                      </wp:positionH>
                      <wp:positionV relativeFrom="paragraph">
                        <wp:posOffset>873125</wp:posOffset>
                      </wp:positionV>
                      <wp:extent cx="32385" cy="76835"/>
                      <wp:effectExtent l="5715" t="9525" r="9525" b="8890"/>
                      <wp:wrapNone/>
                      <wp:docPr id="1698" name="Line 1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768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761826" id="Line 1138" o:spid="_x0000_s1026" style="position:absolute;left:0;text-align:left;z-index:2503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65pt,68.75pt" to="202.2pt,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81824" behindDoc="0" locked="0" layoutInCell="1" allowOverlap="1" wp14:anchorId="49076F27" wp14:editId="0107A523">
                      <wp:simplePos x="0" y="0"/>
                      <wp:positionH relativeFrom="column">
                        <wp:posOffset>2164715</wp:posOffset>
                      </wp:positionH>
                      <wp:positionV relativeFrom="paragraph">
                        <wp:posOffset>1031240</wp:posOffset>
                      </wp:positionV>
                      <wp:extent cx="35560" cy="80010"/>
                      <wp:effectExtent l="6350" t="5715" r="5715" b="9525"/>
                      <wp:wrapNone/>
                      <wp:docPr id="1697" name="Line 1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560" cy="8001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7B303D" id="Line 1137" o:spid="_x0000_s1026" style="position:absolute;left:0;text-align:left;z-index:2503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45pt,81.2pt" to="173.25pt,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80800" behindDoc="0" locked="0" layoutInCell="1" allowOverlap="1" wp14:anchorId="5A83211D" wp14:editId="1D56CEE3">
                      <wp:simplePos x="0" y="0"/>
                      <wp:positionH relativeFrom="column">
                        <wp:posOffset>2924810</wp:posOffset>
                      </wp:positionH>
                      <wp:positionV relativeFrom="paragraph">
                        <wp:posOffset>1873250</wp:posOffset>
                      </wp:positionV>
                      <wp:extent cx="111125" cy="46355"/>
                      <wp:effectExtent l="13970" t="9525" r="8255" b="10795"/>
                      <wp:wrapNone/>
                      <wp:docPr id="1696" name="Line 1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1125" cy="463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5818B0" id="Line 1136" o:spid="_x0000_s1026" style="position:absolute;left:0;text-align:left;flip:y;z-index:2503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3pt,147.5pt" to="239.05pt,1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79776" behindDoc="0" locked="0" layoutInCell="1" allowOverlap="1" wp14:anchorId="0125F8DD" wp14:editId="264BA386">
                      <wp:simplePos x="0" y="0"/>
                      <wp:positionH relativeFrom="column">
                        <wp:posOffset>2891155</wp:posOffset>
                      </wp:positionH>
                      <wp:positionV relativeFrom="paragraph">
                        <wp:posOffset>1805940</wp:posOffset>
                      </wp:positionV>
                      <wp:extent cx="33655" cy="113665"/>
                      <wp:effectExtent l="8890" t="8890" r="5080" b="10795"/>
                      <wp:wrapNone/>
                      <wp:docPr id="1695" name="Line 1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655" cy="11366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EB6E17" id="Line 1135" o:spid="_x0000_s1026" style="position:absolute;left:0;text-align:left;z-index:2503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65pt,142.2pt" to="230.3pt,1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78752" behindDoc="0" locked="0" layoutInCell="1" allowOverlap="1" wp14:anchorId="3FF3218C" wp14:editId="3ECD0E7B">
                      <wp:simplePos x="0" y="0"/>
                      <wp:positionH relativeFrom="column">
                        <wp:posOffset>2480310</wp:posOffset>
                      </wp:positionH>
                      <wp:positionV relativeFrom="paragraph">
                        <wp:posOffset>2138045</wp:posOffset>
                      </wp:positionV>
                      <wp:extent cx="140335" cy="184150"/>
                      <wp:effectExtent l="7620" t="7620" r="13970" b="8255"/>
                      <wp:wrapNone/>
                      <wp:docPr id="1694" name="Line 1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0335" cy="18415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6720D7" id="Line 1134" o:spid="_x0000_s1026" style="position:absolute;left:0;text-align:left;flip:y;z-index:2503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3pt,168.35pt" to="206.35pt,1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77728" behindDoc="0" locked="0" layoutInCell="1" allowOverlap="1" wp14:anchorId="4E5E367E" wp14:editId="5BB148C1">
                      <wp:simplePos x="0" y="0"/>
                      <wp:positionH relativeFrom="column">
                        <wp:posOffset>2373630</wp:posOffset>
                      </wp:positionH>
                      <wp:positionV relativeFrom="paragraph">
                        <wp:posOffset>2185035</wp:posOffset>
                      </wp:positionV>
                      <wp:extent cx="106680" cy="137160"/>
                      <wp:effectExtent l="5715" t="6985" r="11430" b="8255"/>
                      <wp:wrapNone/>
                      <wp:docPr id="1693" name="Line 1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680" cy="13716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941220" id="Line 1133" o:spid="_x0000_s1026" style="position:absolute;left:0;text-align:left;z-index:2503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9pt,172.05pt" to="195.3pt,1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76704" behindDoc="0" locked="0" layoutInCell="1" allowOverlap="1" wp14:anchorId="0D1B1880" wp14:editId="3B4101F5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1626870</wp:posOffset>
                      </wp:positionV>
                      <wp:extent cx="232410" cy="99060"/>
                      <wp:effectExtent l="6350" t="10795" r="8890" b="13970"/>
                      <wp:wrapNone/>
                      <wp:docPr id="1692" name="Line 1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2410" cy="9906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015C02" id="Line 1132" o:spid="_x0000_s1026" style="position:absolute;left:0;text-align:left;flip:y;z-index:2503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2pt,128.1pt" to="201.5pt,1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75680" behindDoc="0" locked="0" layoutInCell="1" allowOverlap="1" wp14:anchorId="664D04EB" wp14:editId="47F4F8C8">
                      <wp:simplePos x="0" y="0"/>
                      <wp:positionH relativeFrom="column">
                        <wp:posOffset>2190115</wp:posOffset>
                      </wp:positionH>
                      <wp:positionV relativeFrom="paragraph">
                        <wp:posOffset>1725930</wp:posOffset>
                      </wp:positionV>
                      <wp:extent cx="138430" cy="184785"/>
                      <wp:effectExtent l="12700" t="5080" r="10795" b="10160"/>
                      <wp:wrapNone/>
                      <wp:docPr id="1691" name="Line 1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8430" cy="1847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C52E6D" id="Line 1131" o:spid="_x0000_s1026" style="position:absolute;left:0;text-align:left;flip:y;z-index:2503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45pt,135.9pt" to="183.35pt,1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74656" behindDoc="0" locked="0" layoutInCell="1" allowOverlap="1" wp14:anchorId="4BD01402" wp14:editId="1BF8F643">
                      <wp:simplePos x="0" y="0"/>
                      <wp:positionH relativeFrom="column">
                        <wp:posOffset>2931795</wp:posOffset>
                      </wp:positionH>
                      <wp:positionV relativeFrom="paragraph">
                        <wp:posOffset>1184910</wp:posOffset>
                      </wp:positionV>
                      <wp:extent cx="398145" cy="41275"/>
                      <wp:effectExtent l="11430" t="6985" r="9525" b="8890"/>
                      <wp:wrapNone/>
                      <wp:docPr id="1690" name="Line 1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8145" cy="412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45EA0F" id="Line 1130" o:spid="_x0000_s1026" style="position:absolute;left:0;text-align:left;z-index:2503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85pt,93.3pt" to="262.2pt,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73632" behindDoc="0" locked="0" layoutInCell="1" allowOverlap="1" wp14:anchorId="74CAC1AC" wp14:editId="390C2781">
                      <wp:simplePos x="0" y="0"/>
                      <wp:positionH relativeFrom="column">
                        <wp:posOffset>2970530</wp:posOffset>
                      </wp:positionH>
                      <wp:positionV relativeFrom="paragraph">
                        <wp:posOffset>1442720</wp:posOffset>
                      </wp:positionV>
                      <wp:extent cx="334645" cy="29845"/>
                      <wp:effectExtent l="12065" t="7620" r="5715" b="10160"/>
                      <wp:wrapNone/>
                      <wp:docPr id="1689" name="Line 1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4645" cy="2984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EE8A3A" id="Line 1129" o:spid="_x0000_s1026" style="position:absolute;left:0;text-align:left;z-index:2503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9pt,113.6pt" to="260.25pt,1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72608" behindDoc="0" locked="0" layoutInCell="1" allowOverlap="1" wp14:anchorId="19364C62" wp14:editId="22545E6D">
                      <wp:simplePos x="0" y="0"/>
                      <wp:positionH relativeFrom="column">
                        <wp:posOffset>2559050</wp:posOffset>
                      </wp:positionH>
                      <wp:positionV relativeFrom="paragraph">
                        <wp:posOffset>1626870</wp:posOffset>
                      </wp:positionV>
                      <wp:extent cx="56515" cy="127000"/>
                      <wp:effectExtent l="10160" t="10795" r="9525" b="5080"/>
                      <wp:wrapNone/>
                      <wp:docPr id="1688" name="Line 1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515" cy="12700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1837D5" id="Line 1128" o:spid="_x0000_s1026" style="position:absolute;left:0;text-align:left;z-index:2503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5pt,128.1pt" to="205.95pt,1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71584" behindDoc="0" locked="0" layoutInCell="1" allowOverlap="1" wp14:anchorId="19671FF8" wp14:editId="19B737EB">
                      <wp:simplePos x="0" y="0"/>
                      <wp:positionH relativeFrom="column">
                        <wp:posOffset>2190115</wp:posOffset>
                      </wp:positionH>
                      <wp:positionV relativeFrom="paragraph">
                        <wp:posOffset>1910715</wp:posOffset>
                      </wp:positionV>
                      <wp:extent cx="109220" cy="102870"/>
                      <wp:effectExtent l="12700" t="8890" r="11430" b="12065"/>
                      <wp:wrapNone/>
                      <wp:docPr id="1687" name="Line 1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9220" cy="1028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FA565F" id="Line 1127" o:spid="_x0000_s1026" style="position:absolute;left:0;text-align:left;z-index:2503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45pt,150.45pt" to="181.05pt,1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70560" behindDoc="0" locked="0" layoutInCell="1" allowOverlap="1" wp14:anchorId="17C8B423" wp14:editId="24E8EE51">
                      <wp:simplePos x="0" y="0"/>
                      <wp:positionH relativeFrom="column">
                        <wp:posOffset>3305175</wp:posOffset>
                      </wp:positionH>
                      <wp:positionV relativeFrom="paragraph">
                        <wp:posOffset>980440</wp:posOffset>
                      </wp:positionV>
                      <wp:extent cx="49530" cy="492125"/>
                      <wp:effectExtent l="13335" t="12065" r="13335" b="10160"/>
                      <wp:wrapNone/>
                      <wp:docPr id="1686" name="Line 1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9530" cy="49212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172E03" id="Line 1126" o:spid="_x0000_s1026" style="position:absolute;left:0;text-align:left;flip:y;z-index:2503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25pt,77.2pt" to="264.15pt,1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69536" behindDoc="0" locked="0" layoutInCell="1" allowOverlap="1" wp14:anchorId="40F87C39" wp14:editId="170B58E5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1709420</wp:posOffset>
                      </wp:positionV>
                      <wp:extent cx="86360" cy="86360"/>
                      <wp:effectExtent l="6985" t="7620" r="11430" b="10795"/>
                      <wp:wrapNone/>
                      <wp:docPr id="1685" name="Freeform 1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360" cy="8636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15429 h 21600"/>
                                  <a:gd name="T2" fmla="*/ 11423 w 21600"/>
                                  <a:gd name="T3" fmla="*/ 21600 h 21600"/>
                                  <a:gd name="T4" fmla="*/ 0 w 21600"/>
                                  <a:gd name="T5" fmla="*/ 10286 h 21600"/>
                                  <a:gd name="T6" fmla="*/ 6646 w 21600"/>
                                  <a:gd name="T7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15429"/>
                                    </a:moveTo>
                                    <a:cubicBezTo>
                                      <a:pt x="19731" y="19131"/>
                                      <a:pt x="15577" y="21600"/>
                                      <a:pt x="11423" y="21600"/>
                                    </a:cubicBezTo>
                                    <a:cubicBezTo>
                                      <a:pt x="5192" y="21600"/>
                                      <a:pt x="0" y="16457"/>
                                      <a:pt x="0" y="10286"/>
                                    </a:cubicBezTo>
                                    <a:cubicBezTo>
                                      <a:pt x="0" y="5966"/>
                                      <a:pt x="2700" y="1851"/>
                                      <a:pt x="6646" y="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DC474" id="Freeform 1125" o:spid="_x0000_s1026" style="position:absolute;left:0;text-align:left;margin-left:167.5pt;margin-top:134.6pt;width:6.8pt;height:6.8pt;z-index:2503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" path="m21600,15429v-1869,3702,-6023,6171,-10177,6171c5192,21600,,16457,,10286,,5966,2700,1851,6646,e" filled="f" strokeweight=".2mm">
                      <v:stroke joinstyle="bevel"/>
                      <v:path o:connecttype="custom" o:connectlocs="86360,61687;45671,86360;0,41125;26572,0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68512" behindDoc="0" locked="0" layoutInCell="1" allowOverlap="1" wp14:anchorId="17567433" wp14:editId="295DF6E6">
                      <wp:simplePos x="0" y="0"/>
                      <wp:positionH relativeFrom="column">
                        <wp:posOffset>2065655</wp:posOffset>
                      </wp:positionH>
                      <wp:positionV relativeFrom="paragraph">
                        <wp:posOffset>1642110</wp:posOffset>
                      </wp:positionV>
                      <wp:extent cx="215265" cy="216535"/>
                      <wp:effectExtent l="20955" t="17145" r="19685" b="24765"/>
                      <wp:wrapNone/>
                      <wp:docPr id="1684" name="Oval 1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4500000">
                                <a:off x="0" y="0"/>
                                <a:ext cx="215265" cy="216535"/>
                              </a:xfrm>
                              <a:prstGeom prst="ellips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05281C" id="Oval 1124" o:spid="_x0000_s1026" style="position:absolute;left:0;text-align:left;margin-left:162.65pt;margin-top:129.3pt;width:16.95pt;height:17.05pt;rotation:75;z-index:2503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" filled="f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67488" behindDoc="0" locked="0" layoutInCell="1" allowOverlap="1" wp14:anchorId="2CBD793B" wp14:editId="14D5A7C1">
                      <wp:simplePos x="0" y="0"/>
                      <wp:positionH relativeFrom="column">
                        <wp:posOffset>2172970</wp:posOffset>
                      </wp:positionH>
                      <wp:positionV relativeFrom="paragraph">
                        <wp:posOffset>1750695</wp:posOffset>
                      </wp:positionV>
                      <wp:extent cx="95885" cy="53975"/>
                      <wp:effectExtent l="5080" t="10795" r="13335" b="11430"/>
                      <wp:wrapNone/>
                      <wp:docPr id="1683" name="Line 1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885" cy="539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9E3CB5" id="Line 1123" o:spid="_x0000_s1026" style="position:absolute;left:0;text-align:left;z-index:2503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1pt,137.85pt" to="178.65pt,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66464" behindDoc="0" locked="0" layoutInCell="1" allowOverlap="1" wp14:anchorId="711322BC" wp14:editId="6391548D">
                      <wp:simplePos x="0" y="0"/>
                      <wp:positionH relativeFrom="column">
                        <wp:posOffset>2172970</wp:posOffset>
                      </wp:positionH>
                      <wp:positionV relativeFrom="paragraph">
                        <wp:posOffset>1750695</wp:posOffset>
                      </wp:positionV>
                      <wp:extent cx="56515" cy="94615"/>
                      <wp:effectExtent l="5080" t="10795" r="5080" b="8890"/>
                      <wp:wrapNone/>
                      <wp:docPr id="1682" name="Line 1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515" cy="946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65385A" id="Line 1122" o:spid="_x0000_s1026" style="position:absolute;left:0;text-align:left;z-index:2503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1pt,137.85pt" to="175.55pt,1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65440" behindDoc="0" locked="0" layoutInCell="1" allowOverlap="1" wp14:anchorId="576CDFE8" wp14:editId="5965A353">
                      <wp:simplePos x="0" y="0"/>
                      <wp:positionH relativeFrom="column">
                        <wp:posOffset>2172970</wp:posOffset>
                      </wp:positionH>
                      <wp:positionV relativeFrom="paragraph">
                        <wp:posOffset>1750695</wp:posOffset>
                      </wp:positionV>
                      <wp:extent cx="1270" cy="109220"/>
                      <wp:effectExtent l="5080" t="10795" r="12700" b="13335"/>
                      <wp:wrapNone/>
                      <wp:docPr id="1681" name="Line 1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092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500EBE" id="Line 1121" o:spid="_x0000_s1026" style="position:absolute;left:0;text-align:left;z-index:2503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1pt,137.85pt" to="171.2pt,1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64416" behindDoc="0" locked="0" layoutInCell="1" allowOverlap="1" wp14:anchorId="7559F820" wp14:editId="2B379BE4">
                      <wp:simplePos x="0" y="0"/>
                      <wp:positionH relativeFrom="column">
                        <wp:posOffset>2118995</wp:posOffset>
                      </wp:positionH>
                      <wp:positionV relativeFrom="paragraph">
                        <wp:posOffset>1750695</wp:posOffset>
                      </wp:positionV>
                      <wp:extent cx="53975" cy="93345"/>
                      <wp:effectExtent l="8255" t="10795" r="13970" b="10160"/>
                      <wp:wrapNone/>
                      <wp:docPr id="1680" name="Line 1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3975" cy="9334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C61EBB" id="Line 1120" o:spid="_x0000_s1026" style="position:absolute;left:0;text-align:left;flip:y;z-index:2503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85pt,137.85pt" to="171.1pt,1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63392" behindDoc="0" locked="0" layoutInCell="1" allowOverlap="1" wp14:anchorId="2BE2F4CD" wp14:editId="0F645385">
                      <wp:simplePos x="0" y="0"/>
                      <wp:positionH relativeFrom="column">
                        <wp:posOffset>2078990</wp:posOffset>
                      </wp:positionH>
                      <wp:positionV relativeFrom="paragraph">
                        <wp:posOffset>1750695</wp:posOffset>
                      </wp:positionV>
                      <wp:extent cx="93980" cy="55245"/>
                      <wp:effectExtent l="6350" t="10795" r="13970" b="10160"/>
                      <wp:wrapNone/>
                      <wp:docPr id="1679" name="Line 1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3980" cy="5524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17772A" id="Line 1119" o:spid="_x0000_s1026" style="position:absolute;left:0;text-align:left;flip:y;z-index:2503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7pt,137.85pt" to="171.1pt,1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62368" behindDoc="0" locked="0" layoutInCell="1" allowOverlap="1" wp14:anchorId="00561398" wp14:editId="16E4D90E">
                      <wp:simplePos x="0" y="0"/>
                      <wp:positionH relativeFrom="column">
                        <wp:posOffset>2065020</wp:posOffset>
                      </wp:positionH>
                      <wp:positionV relativeFrom="paragraph">
                        <wp:posOffset>1750695</wp:posOffset>
                      </wp:positionV>
                      <wp:extent cx="107950" cy="1270"/>
                      <wp:effectExtent l="11430" t="10795" r="13970" b="6985"/>
                      <wp:wrapNone/>
                      <wp:docPr id="1678" name="Line 1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95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381343" id="Line 1118" o:spid="_x0000_s1026" style="position:absolute;left:0;text-align:left;z-index:2503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6pt,137.85pt" to="171.1pt,1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61344" behindDoc="0" locked="0" layoutInCell="1" allowOverlap="1" wp14:anchorId="35EE306B" wp14:editId="6467A95A">
                      <wp:simplePos x="0" y="0"/>
                      <wp:positionH relativeFrom="column">
                        <wp:posOffset>2078990</wp:posOffset>
                      </wp:positionH>
                      <wp:positionV relativeFrom="paragraph">
                        <wp:posOffset>1697355</wp:posOffset>
                      </wp:positionV>
                      <wp:extent cx="93980" cy="53340"/>
                      <wp:effectExtent l="6350" t="5080" r="13970" b="8255"/>
                      <wp:wrapNone/>
                      <wp:docPr id="1677" name="Line 1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3980" cy="533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BF9667" id="Line 1117" o:spid="_x0000_s1026" style="position:absolute;left:0;text-align:left;z-index:2503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7pt,133.65pt" to="171.1pt,1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60320" behindDoc="0" locked="0" layoutInCell="1" allowOverlap="1" wp14:anchorId="3EEA8BB7" wp14:editId="77D8D588">
                      <wp:simplePos x="0" y="0"/>
                      <wp:positionH relativeFrom="column">
                        <wp:posOffset>2118995</wp:posOffset>
                      </wp:positionH>
                      <wp:positionV relativeFrom="paragraph">
                        <wp:posOffset>1656715</wp:posOffset>
                      </wp:positionV>
                      <wp:extent cx="53975" cy="93980"/>
                      <wp:effectExtent l="8255" t="12065" r="13970" b="8255"/>
                      <wp:wrapNone/>
                      <wp:docPr id="1676" name="Line 1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" cy="9398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D224CE" id="Line 1116" o:spid="_x0000_s1026" style="position:absolute;left:0;text-align:left;z-index:2503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85pt,130.45pt" to="171.1pt,1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59296" behindDoc="0" locked="0" layoutInCell="1" allowOverlap="1" wp14:anchorId="38F87489" wp14:editId="5484BB90">
                      <wp:simplePos x="0" y="0"/>
                      <wp:positionH relativeFrom="column">
                        <wp:posOffset>1911350</wp:posOffset>
                      </wp:positionH>
                      <wp:positionV relativeFrom="paragraph">
                        <wp:posOffset>3071495</wp:posOffset>
                      </wp:positionV>
                      <wp:extent cx="76835" cy="100330"/>
                      <wp:effectExtent l="10160" t="7620" r="8255" b="6350"/>
                      <wp:wrapNone/>
                      <wp:docPr id="1675" name="Freeform 1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100330"/>
                              </a:xfrm>
                              <a:custGeom>
                                <a:avLst/>
                                <a:gdLst>
                                  <a:gd name="T0" fmla="*/ 14400 w 21600"/>
                                  <a:gd name="T1" fmla="*/ 21600 h 21600"/>
                                  <a:gd name="T2" fmla="*/ 14168 w 21600"/>
                                  <a:gd name="T3" fmla="*/ 21600 h 21600"/>
                                  <a:gd name="T4" fmla="*/ 0 w 21600"/>
                                  <a:gd name="T5" fmla="*/ 10800 h 21600"/>
                                  <a:gd name="T6" fmla="*/ 14168 w 21600"/>
                                  <a:gd name="T7" fmla="*/ 0 h 21600"/>
                                  <a:gd name="T8" fmla="*/ 21600 w 21600"/>
                                  <a:gd name="T9" fmla="*/ 1593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14400" y="21600"/>
                                    </a:moveTo>
                                    <a:cubicBezTo>
                                      <a:pt x="14400" y="21600"/>
                                      <a:pt x="14168" y="21600"/>
                                      <a:pt x="14168" y="21600"/>
                                    </a:cubicBezTo>
                                    <a:cubicBezTo>
                                      <a:pt x="6503" y="21600"/>
                                      <a:pt x="0" y="16643"/>
                                      <a:pt x="0" y="10800"/>
                                    </a:cubicBezTo>
                                    <a:cubicBezTo>
                                      <a:pt x="0" y="4957"/>
                                      <a:pt x="6503" y="0"/>
                                      <a:pt x="14168" y="0"/>
                                    </a:cubicBezTo>
                                    <a:cubicBezTo>
                                      <a:pt x="16723" y="0"/>
                                      <a:pt x="19510" y="708"/>
                                      <a:pt x="21600" y="1593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CA0513" id="Freeform 1115" o:spid="_x0000_s1026" style="position:absolute;left:0;text-align:left;margin-left:150.5pt;margin-top:241.85pt;width:6.05pt;height:7.9pt;z-index:2503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" path="m14400,21600v,,-232,,-232,c6503,21600,,16643,,10800,,4957,6503,,14168,v2555,,5342,708,7432,1593e" filled="f" strokeweight=".2mm">
                      <v:stroke joinstyle="bevel"/>
                      <v:path o:connecttype="custom" o:connectlocs="51223,100330;50398,100330;0,50165;50398,0;76835,7399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58272" behindDoc="0" locked="0" layoutInCell="1" allowOverlap="1" wp14:anchorId="200B1BB7" wp14:editId="031C7894">
                      <wp:simplePos x="0" y="0"/>
                      <wp:positionH relativeFrom="column">
                        <wp:posOffset>1842135</wp:posOffset>
                      </wp:positionH>
                      <wp:positionV relativeFrom="paragraph">
                        <wp:posOffset>3001645</wp:posOffset>
                      </wp:positionV>
                      <wp:extent cx="240030" cy="239395"/>
                      <wp:effectExtent l="7620" t="13970" r="9525" b="13335"/>
                      <wp:wrapNone/>
                      <wp:docPr id="1674" name="Oval 1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9395"/>
                              </a:xfrm>
                              <a:prstGeom prst="ellips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0732EC" id="Oval 1114" o:spid="_x0000_s1026" style="position:absolute;left:0;text-align:left;margin-left:145.05pt;margin-top:236.35pt;width:18.9pt;height:18.85pt;z-index:2503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" filled="f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57248" behindDoc="0" locked="0" layoutInCell="1" allowOverlap="1" wp14:anchorId="71C3339C" wp14:editId="764A8381">
                      <wp:simplePos x="0" y="0"/>
                      <wp:positionH relativeFrom="column">
                        <wp:posOffset>1962150</wp:posOffset>
                      </wp:positionH>
                      <wp:positionV relativeFrom="paragraph">
                        <wp:posOffset>3121660</wp:posOffset>
                      </wp:positionV>
                      <wp:extent cx="1270" cy="122555"/>
                      <wp:effectExtent l="13335" t="10160" r="13970" b="10160"/>
                      <wp:wrapNone/>
                      <wp:docPr id="1673" name="Line 1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225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856463" id="Line 1113" o:spid="_x0000_s1026" style="position:absolute;left:0;text-align:left;z-index:2503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5pt,245.8pt" to="154.6pt,2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56224" behindDoc="0" locked="0" layoutInCell="1" allowOverlap="1" wp14:anchorId="550EA20E" wp14:editId="23A3DF7B">
                      <wp:simplePos x="0" y="0"/>
                      <wp:positionH relativeFrom="column">
                        <wp:posOffset>1901190</wp:posOffset>
                      </wp:positionH>
                      <wp:positionV relativeFrom="paragraph">
                        <wp:posOffset>3121660</wp:posOffset>
                      </wp:positionV>
                      <wp:extent cx="60960" cy="104775"/>
                      <wp:effectExtent l="9525" t="10160" r="5715" b="8890"/>
                      <wp:wrapNone/>
                      <wp:docPr id="1672" name="Line 1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60" cy="1047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22B4AB" id="Line 1112" o:spid="_x0000_s1026" style="position:absolute;left:0;text-align:left;flip:y;z-index:2503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7pt,245.8pt" to="154.5pt,2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55200" behindDoc="0" locked="0" layoutInCell="1" allowOverlap="1" wp14:anchorId="1E16F573" wp14:editId="60C14693">
                      <wp:simplePos x="0" y="0"/>
                      <wp:positionH relativeFrom="column">
                        <wp:posOffset>1856105</wp:posOffset>
                      </wp:positionH>
                      <wp:positionV relativeFrom="paragraph">
                        <wp:posOffset>3121660</wp:posOffset>
                      </wp:positionV>
                      <wp:extent cx="106045" cy="60325"/>
                      <wp:effectExtent l="12065" t="10160" r="5715" b="5715"/>
                      <wp:wrapNone/>
                      <wp:docPr id="1671" name="Line 1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6045" cy="6032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D4EC88" id="Line 1111" o:spid="_x0000_s1026" style="position:absolute;left:0;text-align:left;flip:y;z-index:2503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15pt,245.8pt" to="154.5pt,2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54176" behindDoc="0" locked="0" layoutInCell="1" allowOverlap="1" wp14:anchorId="470100A3" wp14:editId="71BD6DE2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3121660</wp:posOffset>
                      </wp:positionV>
                      <wp:extent cx="121285" cy="1270"/>
                      <wp:effectExtent l="6350" t="10160" r="5715" b="7620"/>
                      <wp:wrapNone/>
                      <wp:docPr id="1670" name="Line 1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28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49B818" id="Line 1110" o:spid="_x0000_s1026" style="position:absolute;left:0;text-align:left;z-index:2503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95pt,245.8pt" to="154.5pt,2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53152" behindDoc="0" locked="0" layoutInCell="1" allowOverlap="1" wp14:anchorId="7A3AD4CB" wp14:editId="0B2D7A4E">
                      <wp:simplePos x="0" y="0"/>
                      <wp:positionH relativeFrom="column">
                        <wp:posOffset>1856105</wp:posOffset>
                      </wp:positionH>
                      <wp:positionV relativeFrom="paragraph">
                        <wp:posOffset>3060700</wp:posOffset>
                      </wp:positionV>
                      <wp:extent cx="106045" cy="60960"/>
                      <wp:effectExtent l="12065" t="6350" r="5715" b="8890"/>
                      <wp:wrapNone/>
                      <wp:docPr id="1669" name="Line 1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045" cy="6096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6B5540" id="Line 1109" o:spid="_x0000_s1026" style="position:absolute;left:0;text-align:left;z-index:2503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15pt,241pt" to="154.5pt,2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52128" behindDoc="0" locked="0" layoutInCell="1" allowOverlap="1" wp14:anchorId="7D3A5E48" wp14:editId="6AB9B7E8">
                      <wp:simplePos x="0" y="0"/>
                      <wp:positionH relativeFrom="column">
                        <wp:posOffset>1901190</wp:posOffset>
                      </wp:positionH>
                      <wp:positionV relativeFrom="paragraph">
                        <wp:posOffset>3016250</wp:posOffset>
                      </wp:positionV>
                      <wp:extent cx="60960" cy="105410"/>
                      <wp:effectExtent l="9525" t="9525" r="5715" b="8890"/>
                      <wp:wrapNone/>
                      <wp:docPr id="1668" name="Line 1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960" cy="10541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071928" id="Line 1108" o:spid="_x0000_s1026" style="position:absolute;left:0;text-align:left;z-index:2503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7pt,237.5pt" to="154.5pt,2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51104" behindDoc="0" locked="0" layoutInCell="1" allowOverlap="1" wp14:anchorId="0611B550" wp14:editId="71D13A9C">
                      <wp:simplePos x="0" y="0"/>
                      <wp:positionH relativeFrom="column">
                        <wp:posOffset>1962150</wp:posOffset>
                      </wp:positionH>
                      <wp:positionV relativeFrom="paragraph">
                        <wp:posOffset>3000375</wp:posOffset>
                      </wp:positionV>
                      <wp:extent cx="1270" cy="121285"/>
                      <wp:effectExtent l="13335" t="12700" r="13970" b="8890"/>
                      <wp:wrapNone/>
                      <wp:docPr id="1667" name="Line 1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212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68252C" id="Line 1107" o:spid="_x0000_s1026" style="position:absolute;left:0;text-align:left;z-index:2503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5pt,236.25pt" to="154.6pt,2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50080" behindDoc="0" locked="0" layoutInCell="1" allowOverlap="1" wp14:anchorId="017C0D62" wp14:editId="02C27221">
                      <wp:simplePos x="0" y="0"/>
                      <wp:positionH relativeFrom="column">
                        <wp:posOffset>1962150</wp:posOffset>
                      </wp:positionH>
                      <wp:positionV relativeFrom="paragraph">
                        <wp:posOffset>3016250</wp:posOffset>
                      </wp:positionV>
                      <wp:extent cx="59690" cy="105410"/>
                      <wp:effectExtent l="13335" t="9525" r="12700" b="8890"/>
                      <wp:wrapNone/>
                      <wp:docPr id="1666" name="Line 1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690" cy="10541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388CF6" id="Line 1106" o:spid="_x0000_s1026" style="position:absolute;left:0;text-align:left;flip:y;z-index:2503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5pt,237.5pt" to="159.2pt,2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49056" behindDoc="0" locked="0" layoutInCell="1" allowOverlap="1" wp14:anchorId="770D4470" wp14:editId="78A10E69">
                      <wp:simplePos x="0" y="0"/>
                      <wp:positionH relativeFrom="column">
                        <wp:posOffset>3407410</wp:posOffset>
                      </wp:positionH>
                      <wp:positionV relativeFrom="paragraph">
                        <wp:posOffset>2149475</wp:posOffset>
                      </wp:positionV>
                      <wp:extent cx="560070" cy="474980"/>
                      <wp:effectExtent l="10795" t="9525" r="10160" b="10795"/>
                      <wp:wrapNone/>
                      <wp:docPr id="1665" name="Line 1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60070" cy="47498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796C88" id="Line 1105" o:spid="_x0000_s1026" style="position:absolute;left:0;text-align:left;flip:y;z-index:2503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3pt,169.25pt" to="312.4pt,2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48032" behindDoc="0" locked="0" layoutInCell="1" allowOverlap="1" wp14:anchorId="5E8A787D" wp14:editId="55B2DBB7">
                      <wp:simplePos x="0" y="0"/>
                      <wp:positionH relativeFrom="column">
                        <wp:posOffset>2417445</wp:posOffset>
                      </wp:positionH>
                      <wp:positionV relativeFrom="paragraph">
                        <wp:posOffset>3402965</wp:posOffset>
                      </wp:positionV>
                      <wp:extent cx="395605" cy="283845"/>
                      <wp:effectExtent l="11430" t="5715" r="12065" b="5715"/>
                      <wp:wrapNone/>
                      <wp:docPr id="1664" name="Line 1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5605" cy="28384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9A331B" id="Line 1104" o:spid="_x0000_s1026" style="position:absolute;left:0;text-align:left;z-index:2503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35pt,267.95pt" to="221.5pt,2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5xaGgIAADI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47008" behindDoc="0" locked="0" layoutInCell="1" allowOverlap="1" wp14:anchorId="273F30E9" wp14:editId="49A3D8EA">
                      <wp:simplePos x="0" y="0"/>
                      <wp:positionH relativeFrom="column">
                        <wp:posOffset>2367915</wp:posOffset>
                      </wp:positionH>
                      <wp:positionV relativeFrom="paragraph">
                        <wp:posOffset>2868930</wp:posOffset>
                      </wp:positionV>
                      <wp:extent cx="570865" cy="473075"/>
                      <wp:effectExtent l="9525" t="5080" r="10160" b="7620"/>
                      <wp:wrapNone/>
                      <wp:docPr id="1663" name="Line 1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0865" cy="4730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325C71" id="Line 1103" o:spid="_x0000_s1026" style="position:absolute;left:0;text-align:left;flip:y;z-index:2503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45pt,225.9pt" to="231.4pt,2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45984" behindDoc="0" locked="0" layoutInCell="1" allowOverlap="1" wp14:anchorId="5573E633" wp14:editId="2DC57641">
                      <wp:simplePos x="0" y="0"/>
                      <wp:positionH relativeFrom="column">
                        <wp:posOffset>2414905</wp:posOffset>
                      </wp:positionH>
                      <wp:positionV relativeFrom="paragraph">
                        <wp:posOffset>2945765</wp:posOffset>
                      </wp:positionV>
                      <wp:extent cx="579120" cy="458470"/>
                      <wp:effectExtent l="8890" t="5715" r="12065" b="12065"/>
                      <wp:wrapNone/>
                      <wp:docPr id="1662" name="Line 1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9120" cy="4584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234F98" id="Line 1102" o:spid="_x0000_s1026" style="position:absolute;left:0;text-align:left;flip:y;z-index:2503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15pt,231.95pt" to="235.75pt,2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44960" behindDoc="0" locked="0" layoutInCell="1" allowOverlap="1" wp14:anchorId="4058D4F3" wp14:editId="0B566F03">
                      <wp:simplePos x="0" y="0"/>
                      <wp:positionH relativeFrom="column">
                        <wp:posOffset>3343275</wp:posOffset>
                      </wp:positionH>
                      <wp:positionV relativeFrom="paragraph">
                        <wp:posOffset>2087880</wp:posOffset>
                      </wp:positionV>
                      <wp:extent cx="574675" cy="454025"/>
                      <wp:effectExtent l="13335" t="5080" r="12065" b="7620"/>
                      <wp:wrapNone/>
                      <wp:docPr id="1661" name="Line 1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4675" cy="45402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0F4702" id="Line 1101" o:spid="_x0000_s1026" style="position:absolute;left:0;text-align:left;flip:y;z-index:2503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5pt,164.4pt" to="308.5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43936" behindDoc="0" locked="0" layoutInCell="1" allowOverlap="1" wp14:anchorId="1037F0C2" wp14:editId="0DED7FF0">
                      <wp:simplePos x="0" y="0"/>
                      <wp:positionH relativeFrom="column">
                        <wp:posOffset>3331845</wp:posOffset>
                      </wp:positionH>
                      <wp:positionV relativeFrom="paragraph">
                        <wp:posOffset>3542665</wp:posOffset>
                      </wp:positionV>
                      <wp:extent cx="429260" cy="201930"/>
                      <wp:effectExtent l="11430" t="12065" r="6985" b="5080"/>
                      <wp:wrapNone/>
                      <wp:docPr id="1660" name="Line 1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29260" cy="20193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025BBE" id="Line 1100" o:spid="_x0000_s1026" style="position:absolute;left:0;text-align:left;flip:y;z-index:2503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35pt,278.95pt" to="296.15pt,2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42912" behindDoc="0" locked="0" layoutInCell="1" allowOverlap="1" wp14:anchorId="45277E45" wp14:editId="6B51D65A">
                      <wp:simplePos x="0" y="0"/>
                      <wp:positionH relativeFrom="column">
                        <wp:posOffset>3380105</wp:posOffset>
                      </wp:positionH>
                      <wp:positionV relativeFrom="paragraph">
                        <wp:posOffset>2914650</wp:posOffset>
                      </wp:positionV>
                      <wp:extent cx="448310" cy="586740"/>
                      <wp:effectExtent l="12065" t="12700" r="6350" b="10160"/>
                      <wp:wrapNone/>
                      <wp:docPr id="1659" name="Line 1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8310" cy="5867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8EFFE8" id="Line 1099" o:spid="_x0000_s1026" style="position:absolute;left:0;text-align:left;z-index:2503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15pt,229.5pt" to="301.45pt,2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41888" behindDoc="0" locked="0" layoutInCell="1" allowOverlap="1" wp14:anchorId="589BE146" wp14:editId="3D99356E">
                      <wp:simplePos x="0" y="0"/>
                      <wp:positionH relativeFrom="column">
                        <wp:posOffset>3295015</wp:posOffset>
                      </wp:positionH>
                      <wp:positionV relativeFrom="paragraph">
                        <wp:posOffset>2983865</wp:posOffset>
                      </wp:positionV>
                      <wp:extent cx="470535" cy="562610"/>
                      <wp:effectExtent l="12700" t="5715" r="12065" b="12700"/>
                      <wp:wrapNone/>
                      <wp:docPr id="1658" name="Line 1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0535" cy="56261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7A90D6" id="Line 1098" o:spid="_x0000_s1026" style="position:absolute;left:0;text-align:left;z-index:2503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45pt,234.95pt" to="296.5pt,2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40864" behindDoc="0" locked="0" layoutInCell="1" allowOverlap="1" wp14:anchorId="704A093E" wp14:editId="39A384D1">
                      <wp:simplePos x="0" y="0"/>
                      <wp:positionH relativeFrom="column">
                        <wp:posOffset>2563495</wp:posOffset>
                      </wp:positionH>
                      <wp:positionV relativeFrom="paragraph">
                        <wp:posOffset>1950085</wp:posOffset>
                      </wp:positionV>
                      <wp:extent cx="252730" cy="296545"/>
                      <wp:effectExtent l="5080" t="10160" r="8890" b="7620"/>
                      <wp:wrapNone/>
                      <wp:docPr id="1657" name="Line 1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2730" cy="29654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4263FC" id="Line 1097" o:spid="_x0000_s1026" style="position:absolute;left:0;text-align:left;z-index:2503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85pt,153.55pt" to="221.75pt,1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39840" behindDoc="0" locked="0" layoutInCell="1" allowOverlap="1" wp14:anchorId="4B87DE5E" wp14:editId="512B272F">
                      <wp:simplePos x="0" y="0"/>
                      <wp:positionH relativeFrom="column">
                        <wp:posOffset>2816225</wp:posOffset>
                      </wp:positionH>
                      <wp:positionV relativeFrom="paragraph">
                        <wp:posOffset>2246630</wp:posOffset>
                      </wp:positionV>
                      <wp:extent cx="227330" cy="265430"/>
                      <wp:effectExtent l="10160" t="11430" r="10160" b="8890"/>
                      <wp:wrapNone/>
                      <wp:docPr id="1656" name="Line 1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7330" cy="26543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C65CAA" id="Line 1096" o:spid="_x0000_s1026" style="position:absolute;left:0;text-align:left;z-index:2503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75pt,176.9pt" to="239.65pt,1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38816" behindDoc="0" locked="0" layoutInCell="1" allowOverlap="1" wp14:anchorId="33592D74" wp14:editId="7F8B0711">
                      <wp:simplePos x="0" y="0"/>
                      <wp:positionH relativeFrom="column">
                        <wp:posOffset>2510790</wp:posOffset>
                      </wp:positionH>
                      <wp:positionV relativeFrom="paragraph">
                        <wp:posOffset>1996440</wp:posOffset>
                      </wp:positionV>
                      <wp:extent cx="453390" cy="583565"/>
                      <wp:effectExtent l="9525" t="8890" r="13335" b="7620"/>
                      <wp:wrapNone/>
                      <wp:docPr id="1655" name="Line 1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3390" cy="58356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51A192" id="Line 1095" o:spid="_x0000_s1026" style="position:absolute;left:0;text-align:left;z-index:2503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7pt,157.2pt" to="233.4pt,2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37792" behindDoc="0" locked="0" layoutInCell="1" allowOverlap="1" wp14:anchorId="28D77944" wp14:editId="139B24F1">
                      <wp:simplePos x="0" y="0"/>
                      <wp:positionH relativeFrom="column">
                        <wp:posOffset>2002790</wp:posOffset>
                      </wp:positionH>
                      <wp:positionV relativeFrom="paragraph">
                        <wp:posOffset>3234055</wp:posOffset>
                      </wp:positionV>
                      <wp:extent cx="151765" cy="339725"/>
                      <wp:effectExtent l="6350" t="8255" r="13335" b="13970"/>
                      <wp:wrapNone/>
                      <wp:docPr id="1654" name="Line 1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1765" cy="33972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A06556" id="Line 1094" o:spid="_x0000_s1026" style="position:absolute;left:0;text-align:left;z-index:2503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7pt,254.65pt" to="169.65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KnGgIAADI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36768" behindDoc="0" locked="0" layoutInCell="1" allowOverlap="1" wp14:anchorId="49E41027" wp14:editId="41E4FE81">
                      <wp:simplePos x="0" y="0"/>
                      <wp:positionH relativeFrom="column">
                        <wp:posOffset>2148840</wp:posOffset>
                      </wp:positionH>
                      <wp:positionV relativeFrom="paragraph">
                        <wp:posOffset>3562350</wp:posOffset>
                      </wp:positionV>
                      <wp:extent cx="275590" cy="205740"/>
                      <wp:effectExtent l="9525" t="12700" r="10160" b="10160"/>
                      <wp:wrapNone/>
                      <wp:docPr id="1653" name="Line 1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5590" cy="2057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A2A693" id="Line 1093" o:spid="_x0000_s1026" style="position:absolute;left:0;text-align:left;z-index:2503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2pt,280.5pt" to="190.9pt,2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35744" behindDoc="0" locked="0" layoutInCell="1" allowOverlap="1" wp14:anchorId="09EDE65F" wp14:editId="0904633F">
                      <wp:simplePos x="0" y="0"/>
                      <wp:positionH relativeFrom="column">
                        <wp:posOffset>2106930</wp:posOffset>
                      </wp:positionH>
                      <wp:positionV relativeFrom="paragraph">
                        <wp:posOffset>3768090</wp:posOffset>
                      </wp:positionV>
                      <wp:extent cx="317500" cy="401320"/>
                      <wp:effectExtent l="5715" t="8890" r="10160" b="8890"/>
                      <wp:wrapNone/>
                      <wp:docPr id="1652" name="Line 1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7500" cy="4013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09355B" id="Line 1092" o:spid="_x0000_s1026" style="position:absolute;left:0;text-align:left;flip:y;z-index:2503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9pt,296.7pt" to="190.9pt,3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34720" behindDoc="0" locked="0" layoutInCell="1" allowOverlap="1" wp14:anchorId="79B17FBD" wp14:editId="08602D33">
                      <wp:simplePos x="0" y="0"/>
                      <wp:positionH relativeFrom="column">
                        <wp:posOffset>4011295</wp:posOffset>
                      </wp:positionH>
                      <wp:positionV relativeFrom="paragraph">
                        <wp:posOffset>3516630</wp:posOffset>
                      </wp:positionV>
                      <wp:extent cx="206375" cy="265430"/>
                      <wp:effectExtent l="5080" t="5080" r="7620" b="5715"/>
                      <wp:wrapNone/>
                      <wp:docPr id="1651" name="Line 1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6375" cy="26543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88D203" id="Line 1091" o:spid="_x0000_s1026" style="position:absolute;left:0;text-align:left;flip:y;z-index:2503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85pt,276.9pt" to="332.1pt,2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33696" behindDoc="0" locked="0" layoutInCell="1" allowOverlap="1" wp14:anchorId="70E18F08" wp14:editId="6CB2B1AD">
                      <wp:simplePos x="0" y="0"/>
                      <wp:positionH relativeFrom="column">
                        <wp:posOffset>3705860</wp:posOffset>
                      </wp:positionH>
                      <wp:positionV relativeFrom="paragraph">
                        <wp:posOffset>3781425</wp:posOffset>
                      </wp:positionV>
                      <wp:extent cx="306070" cy="134620"/>
                      <wp:effectExtent l="13970" t="12700" r="13335" b="5080"/>
                      <wp:wrapNone/>
                      <wp:docPr id="1650" name="Line 1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06070" cy="1346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D2A70A" id="Line 1090" o:spid="_x0000_s1026" style="position:absolute;left:0;text-align:left;flip:y;z-index:2503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8pt,297.75pt" to="315.9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32672" behindDoc="0" locked="0" layoutInCell="1" allowOverlap="1" wp14:anchorId="63FEEBEA" wp14:editId="1E5723E0">
                      <wp:simplePos x="0" y="0"/>
                      <wp:positionH relativeFrom="column">
                        <wp:posOffset>4217670</wp:posOffset>
                      </wp:positionH>
                      <wp:positionV relativeFrom="paragraph">
                        <wp:posOffset>3516630</wp:posOffset>
                      </wp:positionV>
                      <wp:extent cx="399415" cy="265430"/>
                      <wp:effectExtent l="11430" t="5080" r="8255" b="5715"/>
                      <wp:wrapNone/>
                      <wp:docPr id="1649" name="Line 10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9415" cy="26543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01785E" id="Line 1089" o:spid="_x0000_s1026" style="position:absolute;left:0;text-align:left;z-index:2503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1pt,276.9pt" to="363.55pt,2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31648" behindDoc="0" locked="0" layoutInCell="1" allowOverlap="1" wp14:anchorId="25B46776" wp14:editId="1007FCC1">
                      <wp:simplePos x="0" y="0"/>
                      <wp:positionH relativeFrom="column">
                        <wp:posOffset>3705860</wp:posOffset>
                      </wp:positionH>
                      <wp:positionV relativeFrom="paragraph">
                        <wp:posOffset>3916045</wp:posOffset>
                      </wp:positionV>
                      <wp:extent cx="210820" cy="448310"/>
                      <wp:effectExtent l="13970" t="13970" r="13335" b="13970"/>
                      <wp:wrapNone/>
                      <wp:docPr id="1648" name="Line 1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0820" cy="44831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F1FC06" id="Line 1088" o:spid="_x0000_s1026" style="position:absolute;left:0;text-align:left;z-index:2503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8pt,308.35pt" to="308.4pt,3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30624" behindDoc="0" locked="0" layoutInCell="1" allowOverlap="1" wp14:anchorId="1D50C445" wp14:editId="1D782A51">
                      <wp:simplePos x="0" y="0"/>
                      <wp:positionH relativeFrom="column">
                        <wp:posOffset>4395470</wp:posOffset>
                      </wp:positionH>
                      <wp:positionV relativeFrom="paragraph">
                        <wp:posOffset>2017395</wp:posOffset>
                      </wp:positionV>
                      <wp:extent cx="397510" cy="200660"/>
                      <wp:effectExtent l="8255" t="10795" r="13335" b="7620"/>
                      <wp:wrapNone/>
                      <wp:docPr id="1647" name="Line 1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97510" cy="20066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DE1A90" id="Line 1087" o:spid="_x0000_s1026" style="position:absolute;left:0;text-align:left;flip:y;z-index:2503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1pt,158.85pt" to="377.4pt,1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29600" behindDoc="0" locked="0" layoutInCell="1" allowOverlap="1" wp14:anchorId="416D3166" wp14:editId="25FC33BA">
                      <wp:simplePos x="0" y="0"/>
                      <wp:positionH relativeFrom="column">
                        <wp:posOffset>4241800</wp:posOffset>
                      </wp:positionH>
                      <wp:positionV relativeFrom="paragraph">
                        <wp:posOffset>1878965</wp:posOffset>
                      </wp:positionV>
                      <wp:extent cx="294640" cy="650875"/>
                      <wp:effectExtent l="6985" t="5715" r="12700" b="10160"/>
                      <wp:wrapNone/>
                      <wp:docPr id="1646" name="Line 10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4640" cy="6508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74AF44" id="Line 1086" o:spid="_x0000_s1026" style="position:absolute;left:0;text-align:left;z-index:2503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4pt,147.95pt" to="357.2pt,1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28576" behindDoc="0" locked="0" layoutInCell="1" allowOverlap="1" wp14:anchorId="2AEEE64A" wp14:editId="5759394A">
                      <wp:simplePos x="0" y="0"/>
                      <wp:positionH relativeFrom="column">
                        <wp:posOffset>3379470</wp:posOffset>
                      </wp:positionH>
                      <wp:positionV relativeFrom="paragraph">
                        <wp:posOffset>2843530</wp:posOffset>
                      </wp:positionV>
                      <wp:extent cx="41275" cy="70485"/>
                      <wp:effectExtent l="11430" t="8255" r="13970" b="6985"/>
                      <wp:wrapNone/>
                      <wp:docPr id="1645" name="Freeform 10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275" cy="7048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16416" y="7284"/>
                                      <a:pt x="9072" y="15321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EC966" id="Freeform 1085" o:spid="_x0000_s1026" style="position:absolute;left:0;text-align:left;margin-left:266.1pt;margin-top:223.9pt;width:3.25pt;height:5.55pt;z-index:2503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" path="m21600,c16416,7284,9072,15321,,21600e" filled="f" strokeweight=".2mm">
                      <v:stroke joinstyle="bevel"/>
                      <v:path o:connecttype="custom" o:connectlocs="41275,0;0,70485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27552" behindDoc="0" locked="0" layoutInCell="1" allowOverlap="1" wp14:anchorId="2DBC0953" wp14:editId="14F7BA1B">
                      <wp:simplePos x="0" y="0"/>
                      <wp:positionH relativeFrom="column">
                        <wp:posOffset>3213100</wp:posOffset>
                      </wp:positionH>
                      <wp:positionV relativeFrom="paragraph">
                        <wp:posOffset>2983230</wp:posOffset>
                      </wp:positionV>
                      <wp:extent cx="81915" cy="26670"/>
                      <wp:effectExtent l="6985" t="5080" r="6350" b="6350"/>
                      <wp:wrapNone/>
                      <wp:docPr id="1644" name="Freeform 1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" cy="2667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14904" y="10473"/>
                                      <a:pt x="7344" y="18327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ECD1F" id="Freeform 1084" o:spid="_x0000_s1026" style="position:absolute;left:0;text-align:left;margin-left:253pt;margin-top:234.9pt;width:6.45pt;height:2.1pt;z-index:2503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" path="m21600,c14904,10473,7344,18327,,21600e" filled="f" strokeweight=".2mm">
                      <v:stroke joinstyle="bevel"/>
                      <v:path o:connecttype="custom" o:connectlocs="81915,0;0,2667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26528" behindDoc="0" locked="0" layoutInCell="1" allowOverlap="1" wp14:anchorId="226D06E5" wp14:editId="7EAB58B3">
                      <wp:simplePos x="0" y="0"/>
                      <wp:positionH relativeFrom="column">
                        <wp:posOffset>3409315</wp:posOffset>
                      </wp:positionH>
                      <wp:positionV relativeFrom="paragraph">
                        <wp:posOffset>2624455</wp:posOffset>
                      </wp:positionV>
                      <wp:extent cx="26035" cy="80645"/>
                      <wp:effectExtent l="12700" t="8255" r="8890" b="6350"/>
                      <wp:wrapNone/>
                      <wp:docPr id="1643" name="Freeform 1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" cy="8064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cubicBezTo>
                                      <a:pt x="10125" y="6612"/>
                                      <a:pt x="18225" y="14327"/>
                                      <a:pt x="2160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E669B" id="Freeform 1083" o:spid="_x0000_s1026" style="position:absolute;left:0;text-align:left;margin-left:268.45pt;margin-top:206.65pt;width:2.05pt;height:6.35pt;z-index:2503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" path="m,c10125,6612,18225,14327,21600,21600e" filled="f" strokeweight=".2mm">
                      <v:stroke joinstyle="bevel"/>
                      <v:path o:connecttype="custom" o:connectlocs="0,0;26035,80645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25504" behindDoc="0" locked="0" layoutInCell="1" allowOverlap="1" wp14:anchorId="74C0BCF4" wp14:editId="0E76C264">
                      <wp:simplePos x="0" y="0"/>
                      <wp:positionH relativeFrom="column">
                        <wp:posOffset>3688080</wp:posOffset>
                      </wp:positionH>
                      <wp:positionV relativeFrom="paragraph">
                        <wp:posOffset>2687955</wp:posOffset>
                      </wp:positionV>
                      <wp:extent cx="222885" cy="228600"/>
                      <wp:effectExtent l="5715" t="14605" r="19050" b="13970"/>
                      <wp:wrapNone/>
                      <wp:docPr id="1642" name="Freeform 10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885" cy="22860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19417 h 21600"/>
                                  <a:gd name="T2" fmla="*/ 2400 w 21600"/>
                                  <a:gd name="T3" fmla="*/ 0 h 21600"/>
                                  <a:gd name="T4" fmla="*/ 21600 w 21600"/>
                                  <a:gd name="T5" fmla="*/ 2339 h 21600"/>
                                  <a:gd name="T6" fmla="*/ 19360 w 21600"/>
                                  <a:gd name="T7" fmla="*/ 21600 h 21600"/>
                                  <a:gd name="T8" fmla="*/ 0 w 21600"/>
                                  <a:gd name="T9" fmla="*/ 19417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19417"/>
                                    </a:moveTo>
                                    <a:lnTo>
                                      <a:pt x="2400" y="0"/>
                                    </a:lnTo>
                                    <a:lnTo>
                                      <a:pt x="21600" y="2339"/>
                                    </a:lnTo>
                                    <a:lnTo>
                                      <a:pt x="19360" y="21600"/>
                                    </a:lnTo>
                                    <a:lnTo>
                                      <a:pt x="0" y="19417"/>
                                    </a:ln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A94DB5" id="Freeform 1082" o:spid="_x0000_s1026" style="position:absolute;left:0;text-align:left;margin-left:290.4pt;margin-top:211.65pt;width:17.55pt;height:18pt;z-index:2503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" path="m,19417l2400,,21600,2339,19360,21600,,19417e" filled="f" strokeweight=".2mm">
                      <v:stroke joinstyle="miter"/>
                      <v:path o:connecttype="custom" o:connectlocs="0,205497;24765,0;222885,24754;199771,228600;0,205497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24480" behindDoc="0" locked="0" layoutInCell="1" allowOverlap="1" wp14:anchorId="116BFF1E" wp14:editId="7D0C3770">
                      <wp:simplePos x="0" y="0"/>
                      <wp:positionH relativeFrom="column">
                        <wp:posOffset>2980690</wp:posOffset>
                      </wp:positionH>
                      <wp:positionV relativeFrom="paragraph">
                        <wp:posOffset>3230880</wp:posOffset>
                      </wp:positionV>
                      <wp:extent cx="286385" cy="286385"/>
                      <wp:effectExtent l="12700" t="14605" r="15240" b="13335"/>
                      <wp:wrapNone/>
                      <wp:docPr id="1641" name="Freeform 1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385" cy="28638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10986 h 21600"/>
                                  <a:gd name="T2" fmla="*/ 10986 w 21600"/>
                                  <a:gd name="T3" fmla="*/ 0 h 21600"/>
                                  <a:gd name="T4" fmla="*/ 21600 w 21600"/>
                                  <a:gd name="T5" fmla="*/ 10614 h 21600"/>
                                  <a:gd name="T6" fmla="*/ 10676 w 21600"/>
                                  <a:gd name="T7" fmla="*/ 21600 h 21600"/>
                                  <a:gd name="T8" fmla="*/ 0 w 21600"/>
                                  <a:gd name="T9" fmla="*/ 1098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10986"/>
                                    </a:moveTo>
                                    <a:lnTo>
                                      <a:pt x="10986" y="0"/>
                                    </a:lnTo>
                                    <a:lnTo>
                                      <a:pt x="21600" y="10614"/>
                                    </a:lnTo>
                                    <a:lnTo>
                                      <a:pt x="10676" y="21600"/>
                                    </a:lnTo>
                                    <a:lnTo>
                                      <a:pt x="0" y="10986"/>
                                    </a:ln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C12C5" id="Freeform 1081" o:spid="_x0000_s1026" style="position:absolute;left:0;text-align:left;margin-left:234.7pt;margin-top:254.4pt;width:22.55pt;height:22.55pt;z-index:2503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" path="m,10986l10986,,21600,10614,10676,21600,,10986e" filled="f" strokeweight=".2mm">
                      <v:stroke joinstyle="miter"/>
                      <v:path o:connecttype="custom" o:connectlocs="0,145659;145659,0;286385,140726;141548,286385;0,145659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23456" behindDoc="0" locked="0" layoutInCell="1" allowOverlap="1" wp14:anchorId="2A781728" wp14:editId="58B7BDF8">
                      <wp:simplePos x="0" y="0"/>
                      <wp:positionH relativeFrom="column">
                        <wp:posOffset>1485265</wp:posOffset>
                      </wp:positionH>
                      <wp:positionV relativeFrom="paragraph">
                        <wp:posOffset>3622040</wp:posOffset>
                      </wp:positionV>
                      <wp:extent cx="162560" cy="361950"/>
                      <wp:effectExtent l="12700" t="5715" r="5715" b="13335"/>
                      <wp:wrapNone/>
                      <wp:docPr id="1640" name="Line 1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2560" cy="36195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10B74D" id="Line 1080" o:spid="_x0000_s1026" style="position:absolute;left:0;text-align:left;z-index:2503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95pt,285.2pt" to="129.75pt,3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22432" behindDoc="0" locked="0" layoutInCell="1" allowOverlap="1" wp14:anchorId="65D2E5FE" wp14:editId="1BFFBDB8">
                      <wp:simplePos x="0" y="0"/>
                      <wp:positionH relativeFrom="column">
                        <wp:posOffset>1319530</wp:posOffset>
                      </wp:positionH>
                      <wp:positionV relativeFrom="paragraph">
                        <wp:posOffset>2047240</wp:posOffset>
                      </wp:positionV>
                      <wp:extent cx="22860" cy="210185"/>
                      <wp:effectExtent l="8890" t="12065" r="6350" b="6350"/>
                      <wp:wrapNone/>
                      <wp:docPr id="1639" name="Line 10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" cy="2101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29FCA1" id="Line 1079" o:spid="_x0000_s1026" style="position:absolute;left:0;text-align:left;flip:y;z-index:2503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9pt,161.2pt" to="105.7pt,1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21408" behindDoc="0" locked="0" layoutInCell="1" allowOverlap="1" wp14:anchorId="116DBA19" wp14:editId="3D1E0187">
                      <wp:simplePos x="0" y="0"/>
                      <wp:positionH relativeFrom="column">
                        <wp:posOffset>1340485</wp:posOffset>
                      </wp:positionH>
                      <wp:positionV relativeFrom="paragraph">
                        <wp:posOffset>1229360</wp:posOffset>
                      </wp:positionV>
                      <wp:extent cx="591820" cy="822960"/>
                      <wp:effectExtent l="10795" t="13335" r="6985" b="11430"/>
                      <wp:wrapNone/>
                      <wp:docPr id="1638" name="Line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1820" cy="82296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535ADB" id="Line 1078" o:spid="_x0000_s1026" style="position:absolute;left:0;text-align:left;flip:y;z-index:2503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55pt,96.8pt" to="152.15pt,1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20384" behindDoc="0" locked="0" layoutInCell="1" allowOverlap="1" wp14:anchorId="5BC24E1D" wp14:editId="432D6F09">
                      <wp:simplePos x="0" y="0"/>
                      <wp:positionH relativeFrom="column">
                        <wp:posOffset>1932305</wp:posOffset>
                      </wp:positionH>
                      <wp:positionV relativeFrom="paragraph">
                        <wp:posOffset>814705</wp:posOffset>
                      </wp:positionV>
                      <wp:extent cx="943610" cy="414655"/>
                      <wp:effectExtent l="12065" t="8255" r="6350" b="5715"/>
                      <wp:wrapNone/>
                      <wp:docPr id="1637" name="Line 1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43610" cy="4146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7C6BA7" id="Line 1077" o:spid="_x0000_s1026" style="position:absolute;left:0;text-align:left;flip:y;z-index:2503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15pt,64.15pt" to="226.45pt,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19360" behindDoc="0" locked="0" layoutInCell="1" allowOverlap="1" wp14:anchorId="33B9E532" wp14:editId="410981B0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3569335</wp:posOffset>
                      </wp:positionV>
                      <wp:extent cx="516890" cy="408940"/>
                      <wp:effectExtent l="8890" t="10160" r="7620" b="9525"/>
                      <wp:wrapNone/>
                      <wp:docPr id="1636" name="Line 1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16890" cy="408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81CF8A" id="Line 1076" o:spid="_x0000_s1026" style="position:absolute;left:0;text-align:left;flip:y;z-index:2503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4pt,281.05pt" to="170.1pt,3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18336" behindDoc="0" locked="0" layoutInCell="1" allowOverlap="1" wp14:anchorId="2C97FC43" wp14:editId="24C1197A">
                      <wp:simplePos x="0" y="0"/>
                      <wp:positionH relativeFrom="column">
                        <wp:posOffset>2875915</wp:posOffset>
                      </wp:positionH>
                      <wp:positionV relativeFrom="paragraph">
                        <wp:posOffset>814705</wp:posOffset>
                      </wp:positionV>
                      <wp:extent cx="94615" cy="628015"/>
                      <wp:effectExtent l="12700" t="8255" r="6985" b="11430"/>
                      <wp:wrapNone/>
                      <wp:docPr id="1635" name="Line 1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4615" cy="6280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6BC12D" id="Line 1075" o:spid="_x0000_s1026" style="position:absolute;left:0;text-align:left;z-index:2503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45pt,64.15pt" to="233.9pt,1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17312" behindDoc="0" locked="0" layoutInCell="1" allowOverlap="1" wp14:anchorId="10D791D7" wp14:editId="1EFB1D50">
                      <wp:simplePos x="0" y="0"/>
                      <wp:positionH relativeFrom="column">
                        <wp:posOffset>3018155</wp:posOffset>
                      </wp:positionH>
                      <wp:positionV relativeFrom="paragraph">
                        <wp:posOffset>1754505</wp:posOffset>
                      </wp:positionV>
                      <wp:extent cx="110490" cy="728980"/>
                      <wp:effectExtent l="12065" t="5080" r="10795" b="8890"/>
                      <wp:wrapNone/>
                      <wp:docPr id="1634" name="Line 1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490" cy="72898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BF8B93" id="Line 1074" o:spid="_x0000_s1026" style="position:absolute;left:0;text-align:left;z-index:2503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65pt,138.15pt" to="246.35pt,1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16288" behindDoc="0" locked="0" layoutInCell="1" allowOverlap="1" wp14:anchorId="341D185F" wp14:editId="22A03E30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3324225</wp:posOffset>
                      </wp:positionV>
                      <wp:extent cx="460375" cy="993775"/>
                      <wp:effectExtent l="13335" t="12700" r="12065" b="12700"/>
                      <wp:wrapNone/>
                      <wp:docPr id="1633" name="Line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0375" cy="9937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C009FE" id="Line 1073" o:spid="_x0000_s1026" style="position:absolute;left:0;text-align:left;z-index:2503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5pt,261.75pt" to="43.7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15264" behindDoc="0" locked="0" layoutInCell="1" allowOverlap="1" wp14:anchorId="43C2C707" wp14:editId="787E6CC9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2168525</wp:posOffset>
                      </wp:positionV>
                      <wp:extent cx="233680" cy="1155700"/>
                      <wp:effectExtent l="13335" t="9525" r="10160" b="6350"/>
                      <wp:wrapNone/>
                      <wp:docPr id="1632" name="Line 1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3680" cy="115570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23BE20" id="Line 1072" o:spid="_x0000_s1026" style="position:absolute;left:0;text-align:left;flip:y;z-index:2503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5pt,170.75pt" to="25.9pt,2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14240" behindDoc="0" locked="0" layoutInCell="1" allowOverlap="1" wp14:anchorId="77DD9D03" wp14:editId="25204173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3157220</wp:posOffset>
                      </wp:positionV>
                      <wp:extent cx="1549400" cy="1160780"/>
                      <wp:effectExtent l="6985" t="7620" r="5715" b="12700"/>
                      <wp:wrapNone/>
                      <wp:docPr id="1631" name="Line 1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49400" cy="116078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DDB9F1" id="Line 1071" o:spid="_x0000_s1026" style="position:absolute;left:0;text-align:left;flip:y;z-index:2503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75pt,248.6pt" to="165.7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13216" behindDoc="0" locked="0" layoutInCell="1" allowOverlap="1" wp14:anchorId="4C4F0B79" wp14:editId="617B97F1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2168525</wp:posOffset>
                      </wp:positionV>
                      <wp:extent cx="1744345" cy="157480"/>
                      <wp:effectExtent l="8890" t="9525" r="8890" b="13970"/>
                      <wp:wrapNone/>
                      <wp:docPr id="1630" name="Line 1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44345" cy="15748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2ECA54" id="Line 1070" o:spid="_x0000_s1026" style="position:absolute;left:0;text-align:left;z-index:2503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9pt,170.75pt" to="163.25pt,1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12192" behindDoc="0" locked="0" layoutInCell="1" allowOverlap="1" wp14:anchorId="0A78434B" wp14:editId="5D80D71C">
                      <wp:simplePos x="0" y="0"/>
                      <wp:positionH relativeFrom="column">
                        <wp:posOffset>3093085</wp:posOffset>
                      </wp:positionH>
                      <wp:positionV relativeFrom="paragraph">
                        <wp:posOffset>2665095</wp:posOffset>
                      </wp:positionV>
                      <wp:extent cx="164465" cy="164465"/>
                      <wp:effectExtent l="10795" t="10795" r="5715" b="5715"/>
                      <wp:wrapNone/>
                      <wp:docPr id="1629" name="Oval 10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65" cy="164465"/>
                              </a:xfrm>
                              <a:prstGeom prst="ellips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D51458" id="Oval 1069" o:spid="_x0000_s1026" style="position:absolute;left:0;text-align:left;margin-left:243.55pt;margin-top:209.85pt;width:12.95pt;height:12.95pt;z-index:2503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" filled="f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11168" behindDoc="0" locked="0" layoutInCell="1" allowOverlap="1" wp14:anchorId="7D394E94" wp14:editId="32C92FDB">
                      <wp:simplePos x="0" y="0"/>
                      <wp:positionH relativeFrom="column">
                        <wp:posOffset>2904490</wp:posOffset>
                      </wp:positionH>
                      <wp:positionV relativeFrom="paragraph">
                        <wp:posOffset>2579370</wp:posOffset>
                      </wp:positionV>
                      <wp:extent cx="58420" cy="292100"/>
                      <wp:effectExtent l="12700" t="10795" r="5080" b="11430"/>
                      <wp:wrapNone/>
                      <wp:docPr id="1628" name="Freeform 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" cy="292100"/>
                              </a:xfrm>
                              <a:custGeom>
                                <a:avLst/>
                                <a:gdLst>
                                  <a:gd name="T0" fmla="*/ 11561 w 21600"/>
                                  <a:gd name="T1" fmla="*/ 21600 h 21600"/>
                                  <a:gd name="T2" fmla="*/ 0 w 21600"/>
                                  <a:gd name="T3" fmla="*/ 12352 h 21600"/>
                                  <a:gd name="T4" fmla="*/ 21600 w 21600"/>
                                  <a:gd name="T5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11561" y="21600"/>
                                    </a:moveTo>
                                    <a:cubicBezTo>
                                      <a:pt x="3955" y="18801"/>
                                      <a:pt x="0" y="15576"/>
                                      <a:pt x="0" y="12352"/>
                                    </a:cubicBezTo>
                                    <a:cubicBezTo>
                                      <a:pt x="0" y="7910"/>
                                      <a:pt x="7910" y="3468"/>
                                      <a:pt x="21600" y="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24E16" id="Freeform 1068" o:spid="_x0000_s1026" style="position:absolute;left:0;text-align:left;margin-left:228.7pt;margin-top:203.1pt;width:4.6pt;height:23pt;z-index:2503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" path="m11561,21600c3955,18801,,15576,,12352,,7910,7910,3468,21600,e" filled="f" strokeweight=".2mm">
                      <v:stroke joinstyle="bevel"/>
                      <v:path o:connecttype="custom" o:connectlocs="31268,292100;0,167038;58420,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10144" behindDoc="0" locked="0" layoutInCell="1" allowOverlap="1" wp14:anchorId="7F6453A2" wp14:editId="6B3DA080">
                      <wp:simplePos x="0" y="0"/>
                      <wp:positionH relativeFrom="column">
                        <wp:posOffset>2994025</wp:posOffset>
                      </wp:positionH>
                      <wp:positionV relativeFrom="paragraph">
                        <wp:posOffset>2946400</wp:posOffset>
                      </wp:positionV>
                      <wp:extent cx="219075" cy="67310"/>
                      <wp:effectExtent l="6985" t="6350" r="12065" b="12065"/>
                      <wp:wrapNone/>
                      <wp:docPr id="1627" name="Freeform 10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6731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0546 h 21600"/>
                                  <a:gd name="T2" fmla="*/ 17540 w 21600"/>
                                  <a:gd name="T3" fmla="*/ 21600 h 21600"/>
                                  <a:gd name="T4" fmla="*/ 0 w 21600"/>
                                  <a:gd name="T5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0546"/>
                                    </a:moveTo>
                                    <a:cubicBezTo>
                                      <a:pt x="20301" y="21073"/>
                                      <a:pt x="18839" y="21600"/>
                                      <a:pt x="17540" y="21600"/>
                                    </a:cubicBezTo>
                                    <a:cubicBezTo>
                                      <a:pt x="11125" y="21600"/>
                                      <a:pt x="4791" y="13698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B73B9D" id="Freeform 1067" o:spid="_x0000_s1026" style="position:absolute;left:0;text-align:left;margin-left:235.75pt;margin-top:232pt;width:17.25pt;height:5.3pt;z-index:2503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" path="m21600,20546v-1299,527,-2761,1054,-4060,1054c11125,21600,4791,13698,,e" filled="f" strokeweight=".2mm">
                      <v:stroke joinstyle="bevel"/>
                      <v:path o:connecttype="custom" o:connectlocs="219075,64026;177897,67310;0,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09120" behindDoc="0" locked="0" layoutInCell="1" allowOverlap="1" wp14:anchorId="017B2014" wp14:editId="36433454">
                      <wp:simplePos x="0" y="0"/>
                      <wp:positionH relativeFrom="column">
                        <wp:posOffset>3420745</wp:posOffset>
                      </wp:positionH>
                      <wp:positionV relativeFrom="paragraph">
                        <wp:posOffset>2705100</wp:posOffset>
                      </wp:positionV>
                      <wp:extent cx="18415" cy="138430"/>
                      <wp:effectExtent l="5080" t="12700" r="5080" b="10795"/>
                      <wp:wrapNone/>
                      <wp:docPr id="1626" name="Freeform 1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15" cy="138430"/>
                              </a:xfrm>
                              <a:custGeom>
                                <a:avLst/>
                                <a:gdLst>
                                  <a:gd name="T0" fmla="*/ 17673 w 21600"/>
                                  <a:gd name="T1" fmla="*/ 0 h 21600"/>
                                  <a:gd name="T2" fmla="*/ 21600 w 21600"/>
                                  <a:gd name="T3" fmla="*/ 6467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17673" y="0"/>
                                    </a:moveTo>
                                    <a:cubicBezTo>
                                      <a:pt x="19636" y="2069"/>
                                      <a:pt x="21600" y="4398"/>
                                      <a:pt x="21600" y="6467"/>
                                    </a:cubicBezTo>
                                    <a:cubicBezTo>
                                      <a:pt x="21600" y="11641"/>
                                      <a:pt x="13745" y="16814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F6DF3C" id="Freeform 1066" o:spid="_x0000_s1026" style="position:absolute;left:0;text-align:left;margin-left:269.35pt;margin-top:213pt;width:1.45pt;height:10.9pt;z-index:2503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" path="m17673,v1963,2069,3927,4398,3927,6467c21600,11641,13745,16814,,21600e" filled="f" strokeweight=".2mm">
                      <v:stroke joinstyle="bevel"/>
                      <v:path o:connecttype="custom" o:connectlocs="15067,0;18415,41446;0,13843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08096" behindDoc="0" locked="0" layoutInCell="1" allowOverlap="1" wp14:anchorId="35F6A4CA" wp14:editId="4B3B4EA9">
                      <wp:simplePos x="0" y="0"/>
                      <wp:positionH relativeFrom="column">
                        <wp:posOffset>3043555</wp:posOffset>
                      </wp:positionH>
                      <wp:positionV relativeFrom="paragraph">
                        <wp:posOffset>2479675</wp:posOffset>
                      </wp:positionV>
                      <wp:extent cx="304165" cy="65405"/>
                      <wp:effectExtent l="8890" t="6350" r="10795" b="13970"/>
                      <wp:wrapNone/>
                      <wp:docPr id="1625" name="Freeform 1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165" cy="6540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10800 h 21600"/>
                                  <a:gd name="T2" fmla="*/ 9098 w 21600"/>
                                  <a:gd name="T3" fmla="*/ 0 h 21600"/>
                                  <a:gd name="T4" fmla="*/ 2160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10800"/>
                                    </a:moveTo>
                                    <a:cubicBezTo>
                                      <a:pt x="2759" y="3780"/>
                                      <a:pt x="5928" y="0"/>
                                      <a:pt x="9098" y="0"/>
                                    </a:cubicBezTo>
                                    <a:cubicBezTo>
                                      <a:pt x="13676" y="0"/>
                                      <a:pt x="18196" y="7830"/>
                                      <a:pt x="2160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AEC77" id="Freeform 1065" o:spid="_x0000_s1026" style="position:absolute;left:0;text-align:left;margin-left:239.65pt;margin-top:195.25pt;width:23.95pt;height:5.15pt;z-index:2503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" path="m,10800c2759,3780,5928,,9098,v4578,,9098,7830,12502,21600e" filled="f" strokeweight=".2mm">
                      <v:stroke joinstyle="bevel"/>
                      <v:path o:connecttype="custom" o:connectlocs="0,32703;128115,0;304165,65405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07072" behindDoc="0" locked="0" layoutInCell="1" allowOverlap="1" wp14:anchorId="32875E35" wp14:editId="3D45828F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2129790</wp:posOffset>
                      </wp:positionV>
                      <wp:extent cx="1247140" cy="1247775"/>
                      <wp:effectExtent l="6350" t="8890" r="13335" b="10160"/>
                      <wp:wrapNone/>
                      <wp:docPr id="1624" name="Oval 1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7140" cy="1247775"/>
                              </a:xfrm>
                              <a:prstGeom prst="ellips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140BC9" id="Oval 1064" o:spid="_x0000_s1026" style="position:absolute;left:0;text-align:left;margin-left:201.2pt;margin-top:167.7pt;width:98.2pt;height:98.25pt;z-index:2503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" filled="f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06048" behindDoc="0" locked="0" layoutInCell="1" allowOverlap="1" wp14:anchorId="44A8CBD3" wp14:editId="2EAE87A2">
                      <wp:simplePos x="0" y="0"/>
                      <wp:positionH relativeFrom="column">
                        <wp:posOffset>2007870</wp:posOffset>
                      </wp:positionH>
                      <wp:positionV relativeFrom="paragraph">
                        <wp:posOffset>2936240</wp:posOffset>
                      </wp:positionV>
                      <wp:extent cx="245745" cy="555625"/>
                      <wp:effectExtent l="11430" t="5715" r="9525" b="10160"/>
                      <wp:wrapNone/>
                      <wp:docPr id="1623" name="Line 1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5745" cy="55562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4C7A05" id="Line 1063" o:spid="_x0000_s1026" style="position:absolute;left:0;text-align:left;z-index:2503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1pt,231.2pt" to="177.45pt,2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05024" behindDoc="0" locked="0" layoutInCell="1" allowOverlap="1" wp14:anchorId="0F443109" wp14:editId="789629F7">
                      <wp:simplePos x="0" y="0"/>
                      <wp:positionH relativeFrom="column">
                        <wp:posOffset>2007870</wp:posOffset>
                      </wp:positionH>
                      <wp:positionV relativeFrom="paragraph">
                        <wp:posOffset>2325370</wp:posOffset>
                      </wp:positionV>
                      <wp:extent cx="61595" cy="608330"/>
                      <wp:effectExtent l="11430" t="13970" r="12700" b="6350"/>
                      <wp:wrapNone/>
                      <wp:docPr id="1622" name="Line 1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1595" cy="60833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9F421B" id="Line 1062" o:spid="_x0000_s1026" style="position:absolute;left:0;text-align:left;flip:y;z-index:2503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1pt,183.1pt" to="162.95pt,2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04000" behindDoc="0" locked="0" layoutInCell="1" allowOverlap="1" wp14:anchorId="698C7D01" wp14:editId="33D4D9F3">
                      <wp:simplePos x="0" y="0"/>
                      <wp:positionH relativeFrom="column">
                        <wp:posOffset>2069465</wp:posOffset>
                      </wp:positionH>
                      <wp:positionV relativeFrom="paragraph">
                        <wp:posOffset>1833880</wp:posOffset>
                      </wp:positionV>
                      <wp:extent cx="361950" cy="491490"/>
                      <wp:effectExtent l="6350" t="8255" r="12700" b="5080"/>
                      <wp:wrapNone/>
                      <wp:docPr id="1621" name="Line 1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1950" cy="49149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9C8F30" id="Line 1061" o:spid="_x0000_s1026" style="position:absolute;left:0;text-align:left;flip:y;z-index:2503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95pt,144.4pt" to="191.45pt,1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02976" behindDoc="0" locked="0" layoutInCell="1" allowOverlap="1" wp14:anchorId="3A16A286" wp14:editId="07BA0471">
                      <wp:simplePos x="0" y="0"/>
                      <wp:positionH relativeFrom="column">
                        <wp:posOffset>2431415</wp:posOffset>
                      </wp:positionH>
                      <wp:positionV relativeFrom="paragraph">
                        <wp:posOffset>1592580</wp:posOffset>
                      </wp:positionV>
                      <wp:extent cx="556260" cy="241300"/>
                      <wp:effectExtent l="6350" t="5080" r="8890" b="10795"/>
                      <wp:wrapNone/>
                      <wp:docPr id="1620" name="Line 1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56260" cy="24130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3F1440" id="Line 1060" o:spid="_x0000_s1026" style="position:absolute;left:0;text-align:left;flip:y;z-index:2503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1.45pt,125.4pt" to="235.25pt,1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01952" behindDoc="0" locked="0" layoutInCell="1" allowOverlap="1" wp14:anchorId="09FB1A49" wp14:editId="06490945">
                      <wp:simplePos x="0" y="0"/>
                      <wp:positionH relativeFrom="column">
                        <wp:posOffset>2987675</wp:posOffset>
                      </wp:positionH>
                      <wp:positionV relativeFrom="paragraph">
                        <wp:posOffset>1592580</wp:posOffset>
                      </wp:positionV>
                      <wp:extent cx="601345" cy="60960"/>
                      <wp:effectExtent l="10160" t="5080" r="7620" b="10160"/>
                      <wp:wrapNone/>
                      <wp:docPr id="1619" name="Line 1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1345" cy="6096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DB4549" id="Line 1059" o:spid="_x0000_s1026" style="position:absolute;left:0;text-align:left;z-index:2503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25pt,125.4pt" to="282.6pt,1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00928" behindDoc="0" locked="0" layoutInCell="1" allowOverlap="1" wp14:anchorId="110A43B2" wp14:editId="3AF5419B">
                      <wp:simplePos x="0" y="0"/>
                      <wp:positionH relativeFrom="column">
                        <wp:posOffset>3589020</wp:posOffset>
                      </wp:positionH>
                      <wp:positionV relativeFrom="paragraph">
                        <wp:posOffset>1653540</wp:posOffset>
                      </wp:positionV>
                      <wp:extent cx="492125" cy="353695"/>
                      <wp:effectExtent l="11430" t="8890" r="10795" b="8890"/>
                      <wp:wrapNone/>
                      <wp:docPr id="1618" name="Line 1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2125" cy="35369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A4A152" id="Line 1058" o:spid="_x0000_s1026" style="position:absolute;left:0;text-align:left;z-index:2503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6pt,130.2pt" to="321.35pt,1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8uMGgIAADI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99904" behindDoc="0" locked="0" layoutInCell="1" allowOverlap="1" wp14:anchorId="419603B8" wp14:editId="6DE2B138">
                      <wp:simplePos x="0" y="0"/>
                      <wp:positionH relativeFrom="column">
                        <wp:posOffset>4081145</wp:posOffset>
                      </wp:positionH>
                      <wp:positionV relativeFrom="paragraph">
                        <wp:posOffset>2007235</wp:posOffset>
                      </wp:positionV>
                      <wp:extent cx="250825" cy="555625"/>
                      <wp:effectExtent l="8255" t="10160" r="7620" b="5715"/>
                      <wp:wrapNone/>
                      <wp:docPr id="1617" name="Line 1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0825" cy="55562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87784D" id="Line 1057" o:spid="_x0000_s1026" style="position:absolute;left:0;text-align:left;z-index:2502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35pt,158.05pt" to="341.1pt,2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98880" behindDoc="0" locked="0" layoutInCell="1" allowOverlap="1" wp14:anchorId="735F5372" wp14:editId="2CB5B059">
                      <wp:simplePos x="0" y="0"/>
                      <wp:positionH relativeFrom="column">
                        <wp:posOffset>4272915</wp:posOffset>
                      </wp:positionH>
                      <wp:positionV relativeFrom="paragraph">
                        <wp:posOffset>2562860</wp:posOffset>
                      </wp:positionV>
                      <wp:extent cx="59055" cy="600710"/>
                      <wp:effectExtent l="9525" t="13335" r="7620" b="5080"/>
                      <wp:wrapNone/>
                      <wp:docPr id="1616" name="Line 1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055" cy="60071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83FE04" id="Line 1056" o:spid="_x0000_s1026" style="position:absolute;left:0;text-align:left;flip:y;z-index:2502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45pt,201.8pt" to="341.1pt,2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97856" behindDoc="0" locked="0" layoutInCell="1" allowOverlap="1" wp14:anchorId="4B24DB0D" wp14:editId="513B1BAD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3163570</wp:posOffset>
                      </wp:positionV>
                      <wp:extent cx="358140" cy="501650"/>
                      <wp:effectExtent l="13335" t="13970" r="9525" b="8255"/>
                      <wp:wrapNone/>
                      <wp:docPr id="1615" name="Line 1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8140" cy="50165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67E9B9" id="Line 1055" o:spid="_x0000_s1026" style="position:absolute;left:0;text-align:left;flip:y;z-index:2502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25pt,249.1pt" to="336.45pt,2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96832" behindDoc="0" locked="0" layoutInCell="1" allowOverlap="1" wp14:anchorId="3B809F76" wp14:editId="63A1916A">
                      <wp:simplePos x="0" y="0"/>
                      <wp:positionH relativeFrom="column">
                        <wp:posOffset>3359150</wp:posOffset>
                      </wp:positionH>
                      <wp:positionV relativeFrom="paragraph">
                        <wp:posOffset>3665220</wp:posOffset>
                      </wp:positionV>
                      <wp:extent cx="555625" cy="247650"/>
                      <wp:effectExtent l="10160" t="10795" r="5715" b="8255"/>
                      <wp:wrapNone/>
                      <wp:docPr id="1614" name="Line 1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55625" cy="24765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D12435" id="Line 1054" o:spid="_x0000_s1026" style="position:absolute;left:0;text-align:left;flip:y;z-index:2502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5pt,288.6pt" to="308.25pt,3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95808" behindDoc="0" locked="0" layoutInCell="1" allowOverlap="1" wp14:anchorId="4A0624FD" wp14:editId="485479FB">
                      <wp:simplePos x="0" y="0"/>
                      <wp:positionH relativeFrom="column">
                        <wp:posOffset>2747645</wp:posOffset>
                      </wp:positionH>
                      <wp:positionV relativeFrom="paragraph">
                        <wp:posOffset>3850005</wp:posOffset>
                      </wp:positionV>
                      <wp:extent cx="611505" cy="62865"/>
                      <wp:effectExtent l="8255" t="5080" r="8890" b="8255"/>
                      <wp:wrapNone/>
                      <wp:docPr id="1613" name="Line 1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1505" cy="6286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6A0CDF" id="Line 1053" o:spid="_x0000_s1026" style="position:absolute;left:0;text-align:left;z-index:2502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35pt,303.15pt" to="264.5pt,3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94784" behindDoc="0" locked="0" layoutInCell="1" allowOverlap="1" wp14:anchorId="09574DE6" wp14:editId="6BD8704B">
                      <wp:simplePos x="0" y="0"/>
                      <wp:positionH relativeFrom="column">
                        <wp:posOffset>2253615</wp:posOffset>
                      </wp:positionH>
                      <wp:positionV relativeFrom="paragraph">
                        <wp:posOffset>3489325</wp:posOffset>
                      </wp:positionV>
                      <wp:extent cx="494030" cy="360680"/>
                      <wp:effectExtent l="9525" t="6350" r="10795" b="13970"/>
                      <wp:wrapNone/>
                      <wp:docPr id="1612" name="Line 1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4030" cy="36068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E9D4B8" id="Line 1052" o:spid="_x0000_s1026" style="position:absolute;left:0;text-align:left;z-index:2502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45pt,274.75pt" to="216.35pt,3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93760" behindDoc="0" locked="0" layoutInCell="1" allowOverlap="1" wp14:anchorId="39476973" wp14:editId="6958CC7A">
                      <wp:simplePos x="0" y="0"/>
                      <wp:positionH relativeFrom="column">
                        <wp:posOffset>2174240</wp:posOffset>
                      </wp:positionH>
                      <wp:positionV relativeFrom="paragraph">
                        <wp:posOffset>2902585</wp:posOffset>
                      </wp:positionV>
                      <wp:extent cx="194310" cy="442595"/>
                      <wp:effectExtent l="6350" t="10160" r="8890" b="13970"/>
                      <wp:wrapNone/>
                      <wp:docPr id="1611" name="Line 10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" cy="44259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BB03D6" id="Line 1051" o:spid="_x0000_s1026" style="position:absolute;left:0;text-align:left;z-index:2502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2pt,228.55pt" to="186.5pt,2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92736" behindDoc="0" locked="0" layoutInCell="1" allowOverlap="1" wp14:anchorId="7173B759" wp14:editId="0EA95F6E">
                      <wp:simplePos x="0" y="0"/>
                      <wp:positionH relativeFrom="column">
                        <wp:posOffset>2174240</wp:posOffset>
                      </wp:positionH>
                      <wp:positionV relativeFrom="paragraph">
                        <wp:posOffset>2385060</wp:posOffset>
                      </wp:positionV>
                      <wp:extent cx="53975" cy="517525"/>
                      <wp:effectExtent l="6350" t="6985" r="6350" b="8890"/>
                      <wp:wrapNone/>
                      <wp:docPr id="1610" name="Line 1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3975" cy="51752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581390" id="Line 1050" o:spid="_x0000_s1026" style="position:absolute;left:0;text-align:left;flip:y;z-index:2502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2pt,187.8pt" to="175.45pt,2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91712" behindDoc="0" locked="0" layoutInCell="1" allowOverlap="1" wp14:anchorId="663014BD" wp14:editId="12BEC326">
                      <wp:simplePos x="0" y="0"/>
                      <wp:positionH relativeFrom="column">
                        <wp:posOffset>2228215</wp:posOffset>
                      </wp:positionH>
                      <wp:positionV relativeFrom="paragraph">
                        <wp:posOffset>1994535</wp:posOffset>
                      </wp:positionV>
                      <wp:extent cx="284480" cy="390525"/>
                      <wp:effectExtent l="12700" t="6985" r="7620" b="12065"/>
                      <wp:wrapNone/>
                      <wp:docPr id="1609" name="Line 1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4480" cy="39052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81984A" id="Line 1049" o:spid="_x0000_s1026" style="position:absolute;left:0;text-align:left;flip:y;z-index:2502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45pt,157.05pt" to="197.85pt,1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90688" behindDoc="0" locked="0" layoutInCell="1" allowOverlap="1" wp14:anchorId="41CF2EBC" wp14:editId="3B514785">
                      <wp:simplePos x="0" y="0"/>
                      <wp:positionH relativeFrom="column">
                        <wp:posOffset>2552065</wp:posOffset>
                      </wp:positionH>
                      <wp:positionV relativeFrom="paragraph">
                        <wp:posOffset>1951990</wp:posOffset>
                      </wp:positionV>
                      <wp:extent cx="7620" cy="3175"/>
                      <wp:effectExtent l="12700" t="12065" r="8255" b="13335"/>
                      <wp:wrapNone/>
                      <wp:docPr id="1608" name="Line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620" cy="31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6D024A" id="Line 1048" o:spid="_x0000_s1026" style="position:absolute;left:0;text-align:left;flip:y;z-index:2502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95pt,153.7pt" to="201.55pt,1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89664" behindDoc="0" locked="0" layoutInCell="1" allowOverlap="1" wp14:anchorId="0061F4B4" wp14:editId="3831946E">
                      <wp:simplePos x="0" y="0"/>
                      <wp:positionH relativeFrom="column">
                        <wp:posOffset>2559685</wp:posOffset>
                      </wp:positionH>
                      <wp:positionV relativeFrom="paragraph">
                        <wp:posOffset>1753870</wp:posOffset>
                      </wp:positionV>
                      <wp:extent cx="450215" cy="198120"/>
                      <wp:effectExtent l="10795" t="13970" r="5715" b="6985"/>
                      <wp:wrapNone/>
                      <wp:docPr id="1607" name="Line 1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0215" cy="1981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0E2E1D" id="Line 1047" o:spid="_x0000_s1026" style="position:absolute;left:0;text-align:left;flip:y;z-index:2502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55pt,138.1pt" to="237pt,1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88640" behindDoc="0" locked="0" layoutInCell="1" allowOverlap="1" wp14:anchorId="073A5A2B" wp14:editId="61181501">
                      <wp:simplePos x="0" y="0"/>
                      <wp:positionH relativeFrom="column">
                        <wp:posOffset>3009900</wp:posOffset>
                      </wp:positionH>
                      <wp:positionV relativeFrom="paragraph">
                        <wp:posOffset>1753870</wp:posOffset>
                      </wp:positionV>
                      <wp:extent cx="520065" cy="52070"/>
                      <wp:effectExtent l="13335" t="13970" r="9525" b="10160"/>
                      <wp:wrapNone/>
                      <wp:docPr id="1606" name="Line 1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0065" cy="520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1F4CB1" id="Line 1046" o:spid="_x0000_s1026" style="position:absolute;left:0;text-align:left;z-index:2502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pt,138.1pt" to="277.95pt,1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87616" behindDoc="0" locked="0" layoutInCell="1" allowOverlap="1" wp14:anchorId="314C9A2B" wp14:editId="73EAA76B">
                      <wp:simplePos x="0" y="0"/>
                      <wp:positionH relativeFrom="column">
                        <wp:posOffset>3529965</wp:posOffset>
                      </wp:positionH>
                      <wp:positionV relativeFrom="paragraph">
                        <wp:posOffset>1805940</wp:posOffset>
                      </wp:positionV>
                      <wp:extent cx="390525" cy="283210"/>
                      <wp:effectExtent l="9525" t="8890" r="9525" b="12700"/>
                      <wp:wrapNone/>
                      <wp:docPr id="1605" name="Line 1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0525" cy="28321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6AC56B" id="Line 1045" o:spid="_x0000_s1026" style="position:absolute;left:0;text-align:left;z-index:2502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95pt,142.2pt" to="308.7pt,1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Pf8GwIAADI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86592" behindDoc="0" locked="0" layoutInCell="1" allowOverlap="1" wp14:anchorId="738792A9" wp14:editId="0C25AED5">
                      <wp:simplePos x="0" y="0"/>
                      <wp:positionH relativeFrom="column">
                        <wp:posOffset>3967480</wp:posOffset>
                      </wp:positionH>
                      <wp:positionV relativeFrom="paragraph">
                        <wp:posOffset>2148840</wp:posOffset>
                      </wp:positionV>
                      <wp:extent cx="194310" cy="436245"/>
                      <wp:effectExtent l="8890" t="8890" r="6350" b="12065"/>
                      <wp:wrapNone/>
                      <wp:docPr id="1604" name="Line 10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" cy="43624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9A536D" id="Line 1044" o:spid="_x0000_s1026" style="position:absolute;left:0;text-align:left;z-index:2502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4pt,169.2pt" to="327.7pt,2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85568" behindDoc="0" locked="0" layoutInCell="1" allowOverlap="1" wp14:anchorId="6377FE80" wp14:editId="1CB0D7B4">
                      <wp:simplePos x="0" y="0"/>
                      <wp:positionH relativeFrom="column">
                        <wp:posOffset>4110990</wp:posOffset>
                      </wp:positionH>
                      <wp:positionV relativeFrom="paragraph">
                        <wp:posOffset>2585085</wp:posOffset>
                      </wp:positionV>
                      <wp:extent cx="54610" cy="521970"/>
                      <wp:effectExtent l="9525" t="6985" r="12065" b="13970"/>
                      <wp:wrapNone/>
                      <wp:docPr id="1603" name="Line 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610" cy="5219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ABAA8A" id="Line 1043" o:spid="_x0000_s1026" style="position:absolute;left:0;text-align:left;flip:y;z-index:2502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3.7pt,203.55pt" to="328pt,2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84544" behindDoc="0" locked="0" layoutInCell="1" allowOverlap="1" wp14:anchorId="68B1D0E3" wp14:editId="474FE251">
                      <wp:simplePos x="0" y="0"/>
                      <wp:positionH relativeFrom="column">
                        <wp:posOffset>3824605</wp:posOffset>
                      </wp:positionH>
                      <wp:positionV relativeFrom="paragraph">
                        <wp:posOffset>3107055</wp:posOffset>
                      </wp:positionV>
                      <wp:extent cx="286385" cy="396875"/>
                      <wp:effectExtent l="8890" t="5080" r="9525" b="7620"/>
                      <wp:wrapNone/>
                      <wp:docPr id="1602" name="Line 1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6385" cy="3968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A6356E" id="Line 1042" o:spid="_x0000_s1026" style="position:absolute;left:0;text-align:left;flip:y;z-index:2502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15pt,244.65pt" to="323.7pt,2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83520" behindDoc="0" locked="0" layoutInCell="1" allowOverlap="1" wp14:anchorId="1E13ABE9" wp14:editId="5EAA13AB">
                      <wp:simplePos x="0" y="0"/>
                      <wp:positionH relativeFrom="column">
                        <wp:posOffset>2812415</wp:posOffset>
                      </wp:positionH>
                      <wp:positionV relativeFrom="paragraph">
                        <wp:posOffset>3688715</wp:posOffset>
                      </wp:positionV>
                      <wp:extent cx="516255" cy="59055"/>
                      <wp:effectExtent l="6350" t="5715" r="10795" b="11430"/>
                      <wp:wrapNone/>
                      <wp:docPr id="1601" name="Line 1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6255" cy="590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A892E2" id="Line 1041" o:spid="_x0000_s1026" style="position:absolute;left:0;text-align:left;z-index:2502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45pt,290.45pt" to="262.1pt,2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82496" behindDoc="0" locked="0" layoutInCell="1" allowOverlap="1" wp14:anchorId="46902844" wp14:editId="3DC16395">
                      <wp:simplePos x="0" y="0"/>
                      <wp:positionH relativeFrom="column">
                        <wp:posOffset>1741170</wp:posOffset>
                      </wp:positionH>
                      <wp:positionV relativeFrom="paragraph">
                        <wp:posOffset>3902710</wp:posOffset>
                      </wp:positionV>
                      <wp:extent cx="772795" cy="562610"/>
                      <wp:effectExtent l="11430" t="10160" r="6350" b="8255"/>
                      <wp:wrapNone/>
                      <wp:docPr id="1600" name="Line 10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72795" cy="56261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C70FFA" id="Line 1040" o:spid="_x0000_s1026" style="position:absolute;left:0;text-align:left;z-index:2502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1pt,307.3pt" to="197.95pt,3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81472" behindDoc="0" locked="0" layoutInCell="1" allowOverlap="1" wp14:anchorId="0C9C5A30" wp14:editId="3F162A83">
                      <wp:simplePos x="0" y="0"/>
                      <wp:positionH relativeFrom="column">
                        <wp:posOffset>2883535</wp:posOffset>
                      </wp:positionH>
                      <wp:positionV relativeFrom="paragraph">
                        <wp:posOffset>929005</wp:posOffset>
                      </wp:positionV>
                      <wp:extent cx="946785" cy="102870"/>
                      <wp:effectExtent l="10795" t="8255" r="13970" b="12700"/>
                      <wp:wrapNone/>
                      <wp:docPr id="1599" name="Line 10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46785" cy="1028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4FAFE5" id="Line 1039" o:spid="_x0000_s1026" style="position:absolute;left:0;text-align:left;z-index:2502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05pt,73.15pt" to="301.6pt,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80448" behindDoc="0" locked="0" layoutInCell="1" allowOverlap="1" wp14:anchorId="5EE3F2C9" wp14:editId="5069C632">
                      <wp:simplePos x="0" y="0"/>
                      <wp:positionH relativeFrom="column">
                        <wp:posOffset>3830320</wp:posOffset>
                      </wp:positionH>
                      <wp:positionV relativeFrom="paragraph">
                        <wp:posOffset>1026160</wp:posOffset>
                      </wp:positionV>
                      <wp:extent cx="768350" cy="560705"/>
                      <wp:effectExtent l="5080" t="10160" r="7620" b="10160"/>
                      <wp:wrapNone/>
                      <wp:docPr id="1598" name="Line 1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8350" cy="5607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6D416E" id="Line 1038" o:spid="_x0000_s1026" style="position:absolute;left:0;text-align:left;z-index:2502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6pt,80.8pt" to="362.1pt,1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79424" behindDoc="0" locked="0" layoutInCell="1" allowOverlap="1" wp14:anchorId="336521C9" wp14:editId="04E54781">
                      <wp:simplePos x="0" y="0"/>
                      <wp:positionH relativeFrom="column">
                        <wp:posOffset>4598670</wp:posOffset>
                      </wp:positionH>
                      <wp:positionV relativeFrom="paragraph">
                        <wp:posOffset>1586865</wp:posOffset>
                      </wp:positionV>
                      <wp:extent cx="391795" cy="866140"/>
                      <wp:effectExtent l="11430" t="8890" r="6350" b="10795"/>
                      <wp:wrapNone/>
                      <wp:docPr id="1597" name="Line 1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1795" cy="8661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210525" id="Line 1037" o:spid="_x0000_s1026" style="position:absolute;left:0;text-align:left;z-index:2502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2.1pt,124.95pt" to="392.95pt,1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78400" behindDoc="0" locked="0" layoutInCell="1" allowOverlap="1" wp14:anchorId="7A66ECBC" wp14:editId="6AF4E372">
                      <wp:simplePos x="0" y="0"/>
                      <wp:positionH relativeFrom="column">
                        <wp:posOffset>4894580</wp:posOffset>
                      </wp:positionH>
                      <wp:positionV relativeFrom="paragraph">
                        <wp:posOffset>2453005</wp:posOffset>
                      </wp:positionV>
                      <wp:extent cx="95885" cy="949960"/>
                      <wp:effectExtent l="12065" t="8255" r="6350" b="13335"/>
                      <wp:wrapNone/>
                      <wp:docPr id="1596" name="Line 10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5885" cy="94996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C74538" id="Line 1036" o:spid="_x0000_s1026" style="position:absolute;left:0;text-align:left;flip:y;z-index:2502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5.4pt,193.15pt" to="392.95pt,2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77376" behindDoc="0" locked="0" layoutInCell="1" allowOverlap="1" wp14:anchorId="3CE83371" wp14:editId="4FC68679">
                      <wp:simplePos x="0" y="0"/>
                      <wp:positionH relativeFrom="column">
                        <wp:posOffset>4329430</wp:posOffset>
                      </wp:positionH>
                      <wp:positionV relativeFrom="paragraph">
                        <wp:posOffset>3402965</wp:posOffset>
                      </wp:positionV>
                      <wp:extent cx="565150" cy="772795"/>
                      <wp:effectExtent l="8890" t="5715" r="6985" b="12065"/>
                      <wp:wrapNone/>
                      <wp:docPr id="1595" name="Line 1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65150" cy="77279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78251D" id="Line 1035" o:spid="_x0000_s1026" style="position:absolute;left:0;text-align:left;flip:y;z-index:2502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9pt,267.95pt" to="385.4pt,3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76352" behindDoc="0" locked="0" layoutInCell="1" allowOverlap="1" wp14:anchorId="2DEF8C45" wp14:editId="0E21A5C1">
                      <wp:simplePos x="0" y="0"/>
                      <wp:positionH relativeFrom="column">
                        <wp:posOffset>4329430</wp:posOffset>
                      </wp:positionH>
                      <wp:positionV relativeFrom="paragraph">
                        <wp:posOffset>4177665</wp:posOffset>
                      </wp:positionV>
                      <wp:extent cx="2540" cy="1905"/>
                      <wp:effectExtent l="8890" t="8890" r="7620" b="8255"/>
                      <wp:wrapNone/>
                      <wp:docPr id="1594" name="Line 1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0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15A4FC" id="Line 1034" o:spid="_x0000_s1026" style="position:absolute;left:0;text-align:left;z-index:2502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9pt,328.95pt" to="341.1pt,3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75328" behindDoc="0" locked="0" layoutInCell="1" allowOverlap="1" wp14:anchorId="3F2AC01F" wp14:editId="3BE08FC4">
                      <wp:simplePos x="0" y="0"/>
                      <wp:positionH relativeFrom="column">
                        <wp:posOffset>3460750</wp:posOffset>
                      </wp:positionH>
                      <wp:positionV relativeFrom="paragraph">
                        <wp:posOffset>4177665</wp:posOffset>
                      </wp:positionV>
                      <wp:extent cx="871220" cy="390525"/>
                      <wp:effectExtent l="6985" t="8890" r="7620" b="10160"/>
                      <wp:wrapNone/>
                      <wp:docPr id="1593" name="Line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71220" cy="39052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F07DA0" id="Line 1033" o:spid="_x0000_s1026" style="position:absolute;left:0;text-align:left;flip:y;z-index:2502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5pt,328.95pt" to="341.1pt,3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74304" behindDoc="0" locked="0" layoutInCell="1" allowOverlap="1" wp14:anchorId="7387E3BE" wp14:editId="30F823F3">
                      <wp:simplePos x="0" y="0"/>
                      <wp:positionH relativeFrom="column">
                        <wp:posOffset>2513965</wp:posOffset>
                      </wp:positionH>
                      <wp:positionV relativeFrom="paragraph">
                        <wp:posOffset>4471670</wp:posOffset>
                      </wp:positionV>
                      <wp:extent cx="946785" cy="96520"/>
                      <wp:effectExtent l="12700" t="7620" r="12065" b="10160"/>
                      <wp:wrapNone/>
                      <wp:docPr id="1592" name="Lin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46785" cy="965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9870A3" id="Line 1032" o:spid="_x0000_s1026" style="position:absolute;left:0;text-align:left;z-index:2502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95pt,352.1pt" to="272.5pt,3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73280" behindDoc="0" locked="0" layoutInCell="1" allowOverlap="1" wp14:anchorId="02F7FA57" wp14:editId="3A8801A3">
                      <wp:simplePos x="0" y="0"/>
                      <wp:positionH relativeFrom="column">
                        <wp:posOffset>2430780</wp:posOffset>
                      </wp:positionH>
                      <wp:positionV relativeFrom="paragraph">
                        <wp:posOffset>1833245</wp:posOffset>
                      </wp:positionV>
                      <wp:extent cx="635" cy="1270"/>
                      <wp:effectExtent l="5715" t="7620" r="12700" b="10160"/>
                      <wp:wrapNone/>
                      <wp:docPr id="1591" name="Freeform 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" cy="127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1600 h 21600"/>
                                  <a:gd name="T2" fmla="*/ 2160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21600"/>
                                    </a:moveTo>
                                    <a:cubicBezTo>
                                      <a:pt x="0" y="21600"/>
                                      <a:pt x="21600" y="0"/>
                                      <a:pt x="21600" y="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40C37" id="Freeform 1031" o:spid="_x0000_s1026" style="position:absolute;left:0;text-align:left;margin-left:191.4pt;margin-top:144.35pt;width:.05pt;height:.1pt;z-index:2502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" path="m,21600c,21600,21600,,21600,e" filled="f" strokeweight=".2mm">
                      <v:stroke joinstyle="bevel"/>
                      <v:path o:connecttype="custom" o:connectlocs="0,1270;635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72256" behindDoc="0" locked="0" layoutInCell="1" allowOverlap="1" wp14:anchorId="346682AD" wp14:editId="0EB39452">
                      <wp:simplePos x="0" y="0"/>
                      <wp:positionH relativeFrom="column">
                        <wp:posOffset>2068195</wp:posOffset>
                      </wp:positionH>
                      <wp:positionV relativeFrom="paragraph">
                        <wp:posOffset>2319655</wp:posOffset>
                      </wp:positionV>
                      <wp:extent cx="5080" cy="12700"/>
                      <wp:effectExtent l="5080" t="8255" r="8890" b="7620"/>
                      <wp:wrapNone/>
                      <wp:docPr id="1590" name="Freeform 1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" cy="1270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1600 h 21600"/>
                                  <a:gd name="T2" fmla="*/ 2160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21600"/>
                                    </a:moveTo>
                                    <a:cubicBezTo>
                                      <a:pt x="7200" y="14850"/>
                                      <a:pt x="14400" y="6750"/>
                                      <a:pt x="21600" y="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7FBD0" id="Freeform 1030" o:spid="_x0000_s1026" style="position:absolute;left:0;text-align:left;margin-left:162.85pt;margin-top:182.65pt;width:.4pt;height:1pt;z-index:2502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" path="m,21600c7200,14850,14400,6750,21600,e" filled="f" strokeweight=".2mm">
                      <v:stroke joinstyle="bevel"/>
                      <v:path o:connecttype="custom" o:connectlocs="0,12700;508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71232" behindDoc="0" locked="0" layoutInCell="1" allowOverlap="1" wp14:anchorId="05C76346" wp14:editId="1A4DD9EB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3744595</wp:posOffset>
                      </wp:positionV>
                      <wp:extent cx="15240" cy="1905"/>
                      <wp:effectExtent l="12700" t="13970" r="10160" b="12700"/>
                      <wp:wrapNone/>
                      <wp:docPr id="1589" name="Freeform 1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" cy="190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14779" y="7200"/>
                                      <a:pt x="6821" y="14400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0CFC3" id="Freeform 1029" o:spid="_x0000_s1026" style="position:absolute;left:0;text-align:left;margin-left:261.7pt;margin-top:294.85pt;width:1.2pt;height:.15pt;z-index:2502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" path="m21600,c14779,7200,6821,14400,,21600e" filled="f" strokeweight=".2mm">
                      <v:stroke joinstyle="bevel"/>
                      <v:path o:connecttype="custom" o:connectlocs="15240,0;0,1905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70208" behindDoc="0" locked="0" layoutInCell="1" allowOverlap="1" wp14:anchorId="7FBE712C" wp14:editId="37ADD4D4">
                      <wp:simplePos x="0" y="0"/>
                      <wp:positionH relativeFrom="column">
                        <wp:posOffset>4241800</wp:posOffset>
                      </wp:positionH>
                      <wp:positionV relativeFrom="paragraph">
                        <wp:posOffset>1582420</wp:posOffset>
                      </wp:positionV>
                      <wp:extent cx="365125" cy="296545"/>
                      <wp:effectExtent l="6985" t="13970" r="8890" b="13335"/>
                      <wp:wrapNone/>
                      <wp:docPr id="1588" name="Line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5125" cy="29654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4DC007" id="Line 1028" o:spid="_x0000_s1026" style="position:absolute;left:0;text-align:left;flip:y;z-index:2502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4pt,124.6pt" to="362.75pt,1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69184" behindDoc="0" locked="0" layoutInCell="1" allowOverlap="1" wp14:anchorId="0E097BF2" wp14:editId="22CA954B">
                      <wp:simplePos x="0" y="0"/>
                      <wp:positionH relativeFrom="column">
                        <wp:posOffset>4536440</wp:posOffset>
                      </wp:positionH>
                      <wp:positionV relativeFrom="paragraph">
                        <wp:posOffset>2456180</wp:posOffset>
                      </wp:positionV>
                      <wp:extent cx="461010" cy="73660"/>
                      <wp:effectExtent l="6350" t="11430" r="8890" b="10160"/>
                      <wp:wrapNone/>
                      <wp:docPr id="1587" name="Line 1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61010" cy="7366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E6B8A7" id="Line 1027" o:spid="_x0000_s1026" style="position:absolute;left:0;text-align:left;flip:y;z-index:2502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2pt,193.4pt" to="393.5pt,1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" strokeweight=".2mm"/>
                  </w:pict>
                </mc:Fallback>
              </mc:AlternateContent>
            </w:r>
          </w:p>
        </w:tc>
      </w:tr>
      <w:tr w:rsidR="00751EEC" w:rsidRPr="00D67A25" w14:paraId="02D98D80" w14:textId="77777777" w:rsidTr="00D67A25">
        <w:tc>
          <w:tcPr>
            <w:tcW w:w="8755" w:type="dxa"/>
            <w:shd w:val="clear" w:color="auto" w:fill="auto"/>
          </w:tcPr>
          <w:p w14:paraId="4B07BC8F" w14:textId="77777777" w:rsidR="00751EEC" w:rsidRPr="00D67A25" w:rsidRDefault="00AA30E3" w:rsidP="00924A55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参考</w:t>
            </w:r>
            <w:r w:rsidRPr="00D67A25">
              <w:rPr>
                <w:rFonts w:ascii="ＭＳ 明朝" w:hAnsi="ＭＳ 明朝"/>
                <w:sz w:val="22"/>
                <w:szCs w:val="22"/>
              </w:rPr>
              <w:t>図</w:t>
            </w:r>
            <w:r>
              <w:rPr>
                <w:rFonts w:ascii="ＭＳ 明朝" w:hAnsi="ＭＳ 明朝" w:hint="eastAsia"/>
                <w:sz w:val="22"/>
                <w:szCs w:val="22"/>
              </w:rPr>
              <w:t>1-</w:t>
            </w:r>
            <w:r w:rsidR="00751EEC" w:rsidRPr="00D67A25">
              <w:rPr>
                <w:rFonts w:ascii="ＭＳ 明朝" w:hAnsi="ＭＳ 明朝" w:hint="eastAsia"/>
                <w:sz w:val="22"/>
                <w:szCs w:val="22"/>
              </w:rPr>
              <w:t>3</w:t>
            </w:r>
            <w:r w:rsidR="00751EEC" w:rsidRPr="00D67A25">
              <w:rPr>
                <w:rFonts w:ascii="ＭＳ 明朝" w:hAnsi="ＭＳ 明朝"/>
                <w:sz w:val="22"/>
                <w:szCs w:val="22"/>
              </w:rPr>
              <w:t xml:space="preserve">　火災感知器</w:t>
            </w:r>
            <w:r w:rsidR="00042844" w:rsidRPr="00D67A25">
              <w:rPr>
                <w:rFonts w:ascii="ＭＳ 明朝" w:hAnsi="ＭＳ 明朝" w:hint="eastAsia"/>
                <w:sz w:val="22"/>
                <w:szCs w:val="22"/>
              </w:rPr>
              <w:t>及び</w:t>
            </w:r>
            <w:r w:rsidR="008A78C0" w:rsidRPr="00D67A25">
              <w:rPr>
                <w:rFonts w:ascii="ＭＳ 明朝" w:hAnsi="ＭＳ 明朝" w:hint="eastAsia"/>
                <w:sz w:val="22"/>
                <w:szCs w:val="22"/>
              </w:rPr>
              <w:t>火災受信機</w:t>
            </w:r>
            <w:r w:rsidR="00751EEC" w:rsidRPr="00D67A25">
              <w:rPr>
                <w:rFonts w:ascii="ＭＳ 明朝" w:hAnsi="ＭＳ 明朝"/>
                <w:sz w:val="22"/>
                <w:szCs w:val="22"/>
              </w:rPr>
              <w:t xml:space="preserve">　配置図（臨界集合体棟）</w:t>
            </w:r>
          </w:p>
        </w:tc>
      </w:tr>
    </w:tbl>
    <w:p w14:paraId="6F1608EA" w14:textId="77777777" w:rsidR="00751EEC" w:rsidRPr="00D67A25" w:rsidRDefault="00ED58B5" w:rsidP="00751EEC">
      <w:pPr>
        <w:jc w:val="center"/>
        <w:rPr>
          <w:rFonts w:ascii="ＭＳ 明朝" w:hAnsi="ＭＳ 明朝"/>
          <w:szCs w:val="22"/>
        </w:rPr>
      </w:pPr>
      <w:r w:rsidRPr="00D67A25">
        <w:rPr>
          <w:rFonts w:ascii="ＭＳ 明朝" w:hAnsi="ＭＳ 明朝"/>
          <w:szCs w:val="22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504"/>
      </w:tblGrid>
      <w:tr w:rsidR="00751EEC" w:rsidRPr="00D67A25" w14:paraId="1256B485" w14:textId="77777777" w:rsidTr="00D67A25">
        <w:trPr>
          <w:trHeight w:val="11984"/>
        </w:trPr>
        <w:tc>
          <w:tcPr>
            <w:tcW w:w="8702" w:type="dxa"/>
            <w:shd w:val="clear" w:color="auto" w:fill="auto"/>
          </w:tcPr>
          <w:p w14:paraId="3B60F9AA" w14:textId="77777777" w:rsidR="00751EEC" w:rsidRPr="00D67A25" w:rsidRDefault="003C26DF" w:rsidP="0016258C">
            <w:pPr>
              <w:jc w:val="center"/>
              <w:rPr>
                <w:rFonts w:ascii="ＭＳ 明朝" w:hAnsi="ＭＳ 明朝"/>
                <w:szCs w:val="22"/>
              </w:rPr>
            </w:pPr>
            <w:r>
              <w:rPr>
                <w:rFonts w:ascii="ＭＳ 明朝" w:hAnsi="ＭＳ 明朝"/>
                <w:noProof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439040" behindDoc="0" locked="0" layoutInCell="1" allowOverlap="1" wp14:anchorId="0E599344" wp14:editId="50CE34A3">
                      <wp:simplePos x="0" y="0"/>
                      <wp:positionH relativeFrom="column">
                        <wp:posOffset>1053465</wp:posOffset>
                      </wp:positionH>
                      <wp:positionV relativeFrom="paragraph">
                        <wp:posOffset>5988050</wp:posOffset>
                      </wp:positionV>
                      <wp:extent cx="1447800" cy="352425"/>
                      <wp:effectExtent l="0" t="0" r="0" b="0"/>
                      <wp:wrapNone/>
                      <wp:docPr id="1586" name="Text Box 6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0ED3B5" w14:textId="77777777" w:rsidR="00E95010" w:rsidRDefault="00E95010" w:rsidP="006B2EF3">
                                  <w:r>
                                    <w:rPr>
                                      <w:rFonts w:hint="eastAsia"/>
                                    </w:rPr>
                                    <w:t>新燃料貯蔵室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599344" id="Text Box 6681" o:spid="_x0000_s1184" type="#_x0000_t202" style="position:absolute;left:0;text-align:left;margin-left:82.95pt;margin-top:471.5pt;width:114pt;height:27.75pt;z-index:25243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" stroked="f" strokecolor="red">
                      <v:stroke dashstyle="1 1"/>
                      <v:textbox>
                        <w:txbxContent>
                          <w:p w14:paraId="380ED3B5" w14:textId="77777777" w:rsidR="00E95010" w:rsidRDefault="00E95010" w:rsidP="006B2EF3">
                            <w:r>
                              <w:rPr>
                                <w:rFonts w:hint="eastAsia"/>
                              </w:rPr>
                              <w:t>新燃料貯蔵室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38016" behindDoc="0" locked="0" layoutInCell="1" allowOverlap="1" wp14:anchorId="6BF54B6C" wp14:editId="11C63B9E">
                      <wp:simplePos x="0" y="0"/>
                      <wp:positionH relativeFrom="column">
                        <wp:posOffset>1129665</wp:posOffset>
                      </wp:positionH>
                      <wp:positionV relativeFrom="paragraph">
                        <wp:posOffset>1368425</wp:posOffset>
                      </wp:positionV>
                      <wp:extent cx="742950" cy="352425"/>
                      <wp:effectExtent l="0" t="0" r="0" b="0"/>
                      <wp:wrapNone/>
                      <wp:docPr id="1585" name="Text Box 6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5243B3" w14:textId="77777777" w:rsidR="00E95010" w:rsidRDefault="00E95010" w:rsidP="006B2EF3">
                                  <w:r>
                                    <w:rPr>
                                      <w:rFonts w:hint="eastAsia"/>
                                    </w:rPr>
                                    <w:t>控室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54B6C" id="Text Box 6680" o:spid="_x0000_s1185" type="#_x0000_t202" style="position:absolute;left:0;text-align:left;margin-left:88.95pt;margin-top:107.75pt;width:58.5pt;height:27.75pt;z-index:25243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" stroked="f" strokecolor="red">
                      <v:stroke dashstyle="1 1"/>
                      <v:textbox>
                        <w:txbxContent>
                          <w:p w14:paraId="465243B3" w14:textId="77777777" w:rsidR="00E95010" w:rsidRDefault="00E95010" w:rsidP="006B2EF3">
                            <w:r>
                              <w:rPr>
                                <w:rFonts w:hint="eastAsia"/>
                              </w:rPr>
                              <w:t>控室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36992" behindDoc="0" locked="0" layoutInCell="1" allowOverlap="1" wp14:anchorId="1907C344" wp14:editId="7CE9CD2C">
                      <wp:simplePos x="0" y="0"/>
                      <wp:positionH relativeFrom="column">
                        <wp:posOffset>1091565</wp:posOffset>
                      </wp:positionH>
                      <wp:positionV relativeFrom="paragraph">
                        <wp:posOffset>3025775</wp:posOffset>
                      </wp:positionV>
                      <wp:extent cx="1628775" cy="581025"/>
                      <wp:effectExtent l="0" t="0" r="0" b="0"/>
                      <wp:wrapNone/>
                      <wp:docPr id="1584" name="Text Box 6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8775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8F6B74" w14:textId="77777777" w:rsidR="00E95010" w:rsidRDefault="00E95010">
                                  <w:r>
                                    <w:rPr>
                                      <w:rFonts w:hint="eastAsia"/>
                                    </w:rPr>
                                    <w:t>ロビー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7C344" id="Text Box 6679" o:spid="_x0000_s1186" type="#_x0000_t202" style="position:absolute;left:0;text-align:left;margin-left:85.95pt;margin-top:238.25pt;width:128.25pt;height:45.75pt;z-index:25243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" stroked="f" strokecolor="red">
                      <v:stroke dashstyle="1 1"/>
                      <v:textbox>
                        <w:txbxContent>
                          <w:p w14:paraId="488F6B74" w14:textId="77777777" w:rsidR="00E95010" w:rsidRDefault="00E95010">
                            <w:r>
                              <w:rPr>
                                <w:rFonts w:hint="eastAsia"/>
                              </w:rPr>
                              <w:t>ロビー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0268160" behindDoc="0" locked="0" layoutInCell="1" allowOverlap="1" wp14:anchorId="36E14A2B" wp14:editId="30711AB4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629285</wp:posOffset>
                      </wp:positionV>
                      <wp:extent cx="5183505" cy="6099175"/>
                      <wp:effectExtent l="12700" t="13335" r="13970" b="12065"/>
                      <wp:wrapNone/>
                      <wp:docPr id="1531" name="Group 1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83505" cy="6099175"/>
                                <a:chOff x="11" y="11"/>
                                <a:chExt cx="7016" cy="8255"/>
                              </a:xfrm>
                            </wpg:grpSpPr>
                            <wps:wsp>
                              <wps:cNvPr id="1532" name="Line 9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" y="11"/>
                                  <a:ext cx="3" cy="82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3" name="Line 9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" y="5345"/>
                                  <a:ext cx="3" cy="29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4" name="Line 9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29" y="5345"/>
                                  <a:ext cx="3" cy="29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5" name="Line 9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2" y="2038"/>
                                  <a:ext cx="3417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6" name="Line 9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" y="342"/>
                                  <a:ext cx="338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7" name="Line 9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" y="5204"/>
                                  <a:ext cx="4194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8" name="Line 9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" y="5345"/>
                                  <a:ext cx="1307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9" name="Line 9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84" y="5345"/>
                                  <a:ext cx="2" cy="29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0" name="Line 9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" y="7785"/>
                                  <a:ext cx="338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1" name="Line 9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" y="7980"/>
                                  <a:ext cx="338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2" name="Line 9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00" y="5345"/>
                                  <a:ext cx="3" cy="17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3" name="Line 9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44" y="5345"/>
                                  <a:ext cx="2" cy="17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4" name="Line 9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9" y="5345"/>
                                  <a:ext cx="2" cy="17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5" name="Line 9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82" y="5345"/>
                                  <a:ext cx="2" cy="17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6" name="Line 9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00" y="7074"/>
                                  <a:ext cx="144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7" name="Line 9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9" y="7074"/>
                                  <a:ext cx="143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8" name="Line 9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84" y="5345"/>
                                  <a:ext cx="653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9" name="Line 9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82" y="5345"/>
                                  <a:ext cx="1047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0" name="Line 9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4" y="5277"/>
                                  <a:ext cx="750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1" name="Oval 9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33" y="6540"/>
                                  <a:ext cx="186" cy="1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4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2" name="Line 9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29" y="11"/>
                                  <a:ext cx="3" cy="519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3" name="Line 9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84" y="11"/>
                                  <a:ext cx="2" cy="45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4" name="Line 9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29" y="4602"/>
                                  <a:ext cx="155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5" name="Line 9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07" y="4602"/>
                                  <a:ext cx="3" cy="6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6" name="Line 9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" y="4297"/>
                                  <a:ext cx="3" cy="9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7" name="Line 9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" y="4297"/>
                                  <a:ext cx="136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8" name="Line 10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5" y="1923"/>
                                  <a:ext cx="2954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9" name="Line 10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5" y="1923"/>
                                  <a:ext cx="3" cy="1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0" name="Line 10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2" y="1957"/>
                                  <a:ext cx="463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1" name="Line 10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" y="11"/>
                                  <a:ext cx="3" cy="3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2" name="Line 10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" y="454"/>
                                  <a:ext cx="3518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3" name="Line 10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2" y="2038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4" name="Line 10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2" y="454"/>
                                  <a:ext cx="2" cy="38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5" name="Line 10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4" y="5204"/>
                                  <a:ext cx="3" cy="1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6" name="Line 10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04" y="5204"/>
                                  <a:ext cx="2" cy="1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7" name="Line 10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04" y="5345"/>
                                  <a:ext cx="135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1" name="Oval 10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16" y="3251"/>
                                  <a:ext cx="228" cy="22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4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2" name="Text Box 10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36" y="3240"/>
                                  <a:ext cx="1601" cy="1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A3BFB2" w14:textId="77777777" w:rsidR="00E95010" w:rsidRDefault="00E95010" w:rsidP="00ED58B5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89" w:lineRule="exact"/>
                                      <w:jc w:val="left"/>
                                      <w:rPr>
                                        <w:rFonts w:ascii="ＭＳ 明朝"/>
                                        <w:kern w:val="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ＭＳ 明朝" w:cs="ＭＳ 明朝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火災感知器（</w:t>
                                    </w:r>
                                    <w:r>
                                      <w:rPr>
                                        <w:rFonts w:ascii="ＭＳ 明朝" w:cs="ＭＳ 明朝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熱）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73" name="Rectangle 10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67" y="3044"/>
                                  <a:ext cx="2560" cy="1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6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574" name="Group 10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98" y="3753"/>
                                  <a:ext cx="320" cy="220"/>
                                  <a:chOff x="1839" y="1501"/>
                                  <a:chExt cx="128" cy="88"/>
                                </a:xfrm>
                              </wpg:grpSpPr>
                              <wps:wsp>
                                <wps:cNvPr id="1575" name="Rectangle 10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39" y="1501"/>
                                    <a:ext cx="128" cy="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14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6" name="Line 101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39" y="1501"/>
                                    <a:ext cx="128" cy="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4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7" name="Line 101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839" y="1501"/>
                                    <a:ext cx="128" cy="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4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578" name="Text Box 10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07" y="3773"/>
                                  <a:ext cx="1211" cy="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53AC54" w14:textId="77777777" w:rsidR="00E95010" w:rsidRDefault="00E95010" w:rsidP="00ED58B5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20" w:lineRule="exact"/>
                                      <w:jc w:val="left"/>
                                      <w:rPr>
                                        <w:rFonts w:ascii="ｼｽﾃﾑ明朝" w:eastAsia="ｼｽﾃﾑ明朝"/>
                                        <w:kern w:val="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ｼｽﾃﾑ明朝" w:eastAsia="ｼｽﾃﾑ明朝" w:cs="ｼｽﾃﾑ明朝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火災受信機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1579" name="Group 10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09" y="577"/>
                                  <a:ext cx="220" cy="322"/>
                                  <a:chOff x="1324" y="231"/>
                                  <a:chExt cx="88" cy="128"/>
                                </a:xfrm>
                              </wpg:grpSpPr>
                              <wps:wsp>
                                <wps:cNvPr id="1580" name="Rectangle 1019"/>
                                <wps:cNvSpPr>
                                  <a:spLocks noChangeArrowheads="1"/>
                                </wps:cNvSpPr>
                                <wps:spPr bwMode="auto">
                                  <a:xfrm rot="5399063">
                                    <a:off x="1303" y="251"/>
                                    <a:ext cx="128" cy="8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14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1" name="Line 102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324" y="231"/>
                                    <a:ext cx="88" cy="1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4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82" name="Line 10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24" y="231"/>
                                    <a:ext cx="88" cy="1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4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583" name="Line 10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" y="3609"/>
                                  <a:ext cx="10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4" name="Text Box 10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54" y="4961"/>
                                  <a:ext cx="733" cy="1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899D88" w14:textId="77777777" w:rsidR="00E95010" w:rsidRDefault="00E95010" w:rsidP="00ED58B5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20" w:lineRule="exact"/>
                                      <w:jc w:val="left"/>
                                      <w:rPr>
                                        <w:rFonts w:ascii="ｼｽﾃﾑ明朝" w:eastAsia="ｼｽﾃﾑ明朝"/>
                                        <w:kern w:val="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ｼｽﾃﾑ明朝" w:eastAsia="ｼｽﾃﾑ明朝" w:cs="ｼｽﾃﾑ明朝" w:hint="eastAsia"/>
                                        <w:color w:val="000000"/>
                                        <w:kern w:val="0"/>
                                        <w:sz w:val="20"/>
                                        <w:szCs w:val="20"/>
                                      </w:rPr>
                                      <w:t>出入口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05" name="Text Box 10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85" y="6806"/>
                                  <a:ext cx="619" cy="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74ED75" w14:textId="77777777" w:rsidR="00E95010" w:rsidRPr="00D67A25" w:rsidRDefault="00E95010" w:rsidP="00ED58B5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20" w:lineRule="exact"/>
                                      <w:jc w:val="left"/>
                                      <w:rPr>
                                        <w:rFonts w:ascii="ＭＳ ゴシック" w:eastAsia="ＭＳ ゴシック" w:hAnsi="ＭＳ ゴシック"/>
                                        <w:kern w:val="0"/>
                                        <w:sz w:val="32"/>
                                      </w:rPr>
                                    </w:pPr>
                                    <w:r w:rsidRPr="00D67A25">
                                      <w:rPr>
                                        <w:rFonts w:ascii="ＭＳ ゴシック" w:eastAsia="ＭＳ ゴシック" w:hAnsi="ＭＳ ゴシック" w:cs="ｼｽﾃﾑ明朝"/>
                                        <w:color w:val="000000"/>
                                        <w:kern w:val="0"/>
                                        <w:sz w:val="22"/>
                                        <w:szCs w:val="20"/>
                                      </w:rPr>
                                      <w:t>KNF-1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06" name="Text Box 10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59" y="642"/>
                                  <a:ext cx="381" cy="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328D4B" w14:textId="77777777" w:rsidR="00E95010" w:rsidRPr="00D67A25" w:rsidRDefault="00E95010" w:rsidP="00ED58B5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20" w:lineRule="exact"/>
                                      <w:jc w:val="left"/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kern w:val="0"/>
                                        <w:sz w:val="32"/>
                                      </w:rPr>
                                    </w:pPr>
                                    <w:r w:rsidRPr="00D67A25">
                                      <w:rPr>
                                        <w:rFonts w:ascii="ＭＳ ゴシック" w:eastAsia="ＭＳ ゴシック" w:hAnsi="ＭＳ ゴシック" w:cs="ｼｽﾃﾑ明朝"/>
                                        <w:b/>
                                        <w:color w:val="000000"/>
                                        <w:kern w:val="0"/>
                                        <w:sz w:val="22"/>
                                        <w:szCs w:val="20"/>
                                      </w:rPr>
                                      <w:t>JNF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E14A2B" id="Group 1026" o:spid="_x0000_s1187" style="position:absolute;left:0;text-align:left;margin-left:9.7pt;margin-top:49.55pt;width:408.15pt;height:480.25pt;z-index:250268160" coordorigin="11,11" coordsize="7016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">
                      <v:line id="Line 974" o:spid="_x0000_s1188" style="position:absolute;visibility:visible;mso-wrap-style:square" from="11,11" to="14,8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" strokeweight=".4mm"/>
                      <v:line id="Line 975" o:spid="_x0000_s1189" style="position:absolute;visibility:visible;mso-wrap-style:square" from="147,5345" to="150,8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" strokeweight=".4mm"/>
                      <v:line id="Line 976" o:spid="_x0000_s1190" style="position:absolute;visibility:visible;mso-wrap-style:square" from="3529,5345" to="3532,8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" strokeweight=".4mm"/>
                      <v:line id="Line 977" o:spid="_x0000_s1191" style="position:absolute;visibility:visible;mso-wrap-style:square" from="112,2038" to="3529,2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" strokeweight=".4mm"/>
                      <v:line id="Line 978" o:spid="_x0000_s1192" style="position:absolute;visibility:visible;mso-wrap-style:square" from="147,342" to="3529,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" strokeweight=".4mm"/>
                      <v:line id="Line 979" o:spid="_x0000_s1193" style="position:absolute;visibility:visible;mso-wrap-style:square" from="147,5204" to="4341,5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" strokeweight=".4mm"/>
                      <v:line id="Line 980" o:spid="_x0000_s1194" style="position:absolute;visibility:visible;mso-wrap-style:square" from="147,5345" to="1454,5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" strokeweight=".4mm"/>
                      <v:line id="Line 981" o:spid="_x0000_s1195" style="position:absolute;visibility:visible;mso-wrap-style:square" from="3684,5345" to="3686,8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" strokeweight=".4mm"/>
                      <v:line id="Line 982" o:spid="_x0000_s1196" style="position:absolute;visibility:visible;mso-wrap-style:square" from="147,7785" to="3529,7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" strokeweight=".4mm"/>
                      <v:line id="Line 983" o:spid="_x0000_s1197" style="position:absolute;visibility:visible;mso-wrap-style:square" from="147,7980" to="3529,7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" strokeweight=".4mm"/>
                      <v:line id="Line 984" o:spid="_x0000_s1198" style="position:absolute;visibility:visible;mso-wrap-style:square" from="1200,5345" to="1203,7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" strokeweight=".4mm"/>
                      <v:line id="Line 985" o:spid="_x0000_s1199" style="position:absolute;visibility:visible;mso-wrap-style:square" from="1344,5345" to="1346,7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" strokeweight=".4mm"/>
                      <v:line id="Line 986" o:spid="_x0000_s1200" style="position:absolute;visibility:visible;mso-wrap-style:square" from="2339,5345" to="2341,7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" strokeweight=".4mm"/>
                      <v:line id="Line 987" o:spid="_x0000_s1201" style="position:absolute;visibility:visible;mso-wrap-style:square" from="2482,5345" to="2484,7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" strokeweight=".4mm"/>
                      <v:line id="Line 988" o:spid="_x0000_s1202" style="position:absolute;visibility:visible;mso-wrap-style:square" from="1200,7074" to="1344,7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" strokeweight=".4mm"/>
                      <v:line id="Line 989" o:spid="_x0000_s1203" style="position:absolute;visibility:visible;mso-wrap-style:square" from="2339,7074" to="2482,7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" strokeweight=".4mm"/>
                      <v:line id="Line 990" o:spid="_x0000_s1204" style="position:absolute;visibility:visible;mso-wrap-style:square" from="3684,5345" to="4337,5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" strokeweight=".4mm"/>
                      <v:line id="Line 991" o:spid="_x0000_s1205" style="position:absolute;visibility:visible;mso-wrap-style:square" from="2482,5345" to="3529,5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" strokeweight=".4mm"/>
                      <v:line id="Line 992" o:spid="_x0000_s1206" style="position:absolute;visibility:visible;mso-wrap-style:square" from="1454,5277" to="2204,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" strokeweight=".4mm"/>
                      <v:oval id="Oval 993" o:spid="_x0000_s1207" style="position:absolute;left:1733;top:6540;width:18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" strokecolor="red" strokeweight=".4mm"/>
                      <v:line id="Line 994" o:spid="_x0000_s1208" style="position:absolute;visibility:visible;mso-wrap-style:square" from="3529,11" to="3532,5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" strokeweight=".4mm"/>
                      <v:line id="Line 995" o:spid="_x0000_s1209" style="position:absolute;visibility:visible;mso-wrap-style:square" from="3684,11" to="3686,4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" strokeweight=".4mm"/>
                      <v:line id="Line 996" o:spid="_x0000_s1210" style="position:absolute;visibility:visible;mso-wrap-style:square" from="3529,4602" to="3684,4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" strokeweight=".4mm"/>
                      <v:line id="Line 997" o:spid="_x0000_s1211" style="position:absolute;visibility:visible;mso-wrap-style:square" from="3607,4602" to="3610,5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" strokeweight=".4mm"/>
                      <v:line id="Line 998" o:spid="_x0000_s1212" style="position:absolute;visibility:visible;mso-wrap-style:square" from="147,4297" to="150,5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" strokeweight=".4mm"/>
                      <v:line id="Line 999" o:spid="_x0000_s1213" style="position:absolute;visibility:visible;mso-wrap-style:square" from="11,4297" to="147,4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" strokeweight=".4mm"/>
                      <v:line id="Line 1000" o:spid="_x0000_s1214" style="position:absolute;visibility:visible;mso-wrap-style:square" from="575,1923" to="3529,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" strokeweight=".4mm"/>
                      <v:line id="Line 1001" o:spid="_x0000_s1215" style="position:absolute;visibility:visible;mso-wrap-style:square" from="575,1923" to="578,2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" strokeweight=".4mm"/>
                      <v:line id="Line 1002" o:spid="_x0000_s1216" style="position:absolute;visibility:visible;mso-wrap-style:square" from="112,1957" to="575,1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" strokeweight=".4mm"/>
                      <v:line id="Line 1003" o:spid="_x0000_s1217" style="position:absolute;visibility:visible;mso-wrap-style:square" from="147,11" to="150,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" strokeweight=".4mm"/>
                      <v:line id="Line 1004" o:spid="_x0000_s1218" style="position:absolute;visibility:visible;mso-wrap-style:square" from="11,454" to="3529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" strokeweight=".4mm"/>
                      <v:line id="Line 1005" o:spid="_x0000_s1219" style="position:absolute;visibility:visible;mso-wrap-style:square" from="112,2038" to="114,2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" strokeweight=".4mm"/>
                      <v:line id="Line 1006" o:spid="_x0000_s1220" style="position:absolute;visibility:visible;mso-wrap-style:square" from="112,454" to="114,4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" strokeweight=".4mm"/>
                      <v:line id="Line 1007" o:spid="_x0000_s1221" style="position:absolute;visibility:visible;mso-wrap-style:square" from="1454,5204" to="1457,5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" strokeweight=".4mm"/>
                      <v:line id="Line 1008" o:spid="_x0000_s1222" style="position:absolute;visibility:visible;mso-wrap-style:square" from="2204,5204" to="2206,5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" strokeweight=".4mm"/>
                      <v:line id="Line 1009" o:spid="_x0000_s1223" style="position:absolute;visibility:visible;mso-wrap-style:square" from="2204,5345" to="2339,5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" strokeweight=".4mm"/>
                      <v:oval id="Oval 1010" o:spid="_x0000_s1224" style="position:absolute;left:4616;top:3251;width:228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" strokecolor="red" strokeweight=".4mm"/>
                      <v:shape id="Text Box 1011" o:spid="_x0000_s1225" type="#_x0000_t202" style="position:absolute;left:5036;top:3240;width:1601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oqt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dD6Bv2/iCXJ5AwAA//8DAFBLAQItABQABgAIAAAAIQDb4fbL7gAAAIUBAAATAAAAAAAAAAAA&#10;AAAAAAAAAABbQ29udGVudF9UeXBlc10ueG1sUEsBAi0AFAAGAAgAAAAhAFr0LFu/AAAAFQEAAAsA&#10;AAAAAAAAAAAAAAAAHwEAAF9yZWxzLy5yZWxzUEsBAi0AFAAGAAgAAAAhAAluiq3EAAAA3QAAAA8A&#10;AAAAAAAAAAAAAAAABwIAAGRycy9kb3ducmV2LnhtbFBLBQYAAAAAAwADALcAAAD4AgAAAAA=&#10;" filled="f" stroked="f">
                        <v:textbox inset="0,0,0,0">
                          <w:txbxContent>
                            <w:p w14:paraId="21A3BFB2" w14:textId="77777777" w:rsidR="00E95010" w:rsidRDefault="00E95010" w:rsidP="00ED58B5">
                              <w:pPr>
                                <w:autoSpaceDE w:val="0"/>
                                <w:autoSpaceDN w:val="0"/>
                                <w:adjustRightInd w:val="0"/>
                                <w:spacing w:line="189" w:lineRule="exact"/>
                                <w:jc w:val="left"/>
                                <w:rPr>
                                  <w:rFonts w:ascii="ＭＳ 明朝"/>
                                  <w:kern w:val="0"/>
                                  <w:sz w:val="24"/>
                                </w:rPr>
                              </w:pPr>
                              <w:r>
                                <w:rPr>
                                  <w:rFonts w:ascii="ＭＳ 明朝" w:cs="ＭＳ 明朝" w:hint="eastAsia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火災感知器（</w:t>
                              </w:r>
                              <w:r>
                                <w:rPr>
                                  <w:rFonts w:ascii="ＭＳ 明朝" w:cs="ＭＳ 明朝" w:hint="eastAsia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熱）</w:t>
                              </w:r>
                            </w:p>
                          </w:txbxContent>
                        </v:textbox>
                      </v:shape>
                      <v:rect id="Rectangle 1012" o:spid="_x0000_s1226" style="position:absolute;left:4467;top:3044;width:2560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" filled="f" strokeweight=".1mm"/>
                      <v:group id="Group 1013" o:spid="_x0000_s1227" style="position:absolute;left:4598;top:3753;width:320;height:220" coordorigin="1839,1501" coordsize="12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+Z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6E+zfhBDn7BwAA//8DAFBLAQItABQABgAIAAAAIQDb4fbL7gAAAIUBAAATAAAAAAAAAAAA&#10;AAAAAAAAAABbQ29udGVudF9UeXBlc10ueG1sUEsBAi0AFAAGAAgAAAAhAFr0LFu/AAAAFQEAAAsA&#10;AAAAAAAAAAAAAAAAHwEAAF9yZWxzLy5yZWxzUEsBAi0AFAAGAAgAAAAhACXJv5nEAAAA3QAAAA8A&#10;AAAAAAAAAAAAAAAABwIAAGRycy9kb3ducmV2LnhtbFBLBQYAAAAAAwADALcAAAD4AgAAAAA=&#10;">
                        <v:rect id="Rectangle 1014" o:spid="_x0000_s1228" style="position:absolute;left:1839;top:1501;width:128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" strokeweight=".4mm">
                          <v:fill opacity="0"/>
                        </v:rect>
                        <v:line id="Line 1015" o:spid="_x0000_s1229" style="position:absolute;visibility:visible;mso-wrap-style:square" from="1839,1501" to="1967,1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" strokeweight=".4mm"/>
                        <v:line id="Line 1016" o:spid="_x0000_s1230" style="position:absolute;flip:y;visibility:visible;mso-wrap-style:square" from="1839,1501" to="1967,1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" strokeweight=".4mm"/>
                      </v:group>
                      <v:shape id="Text Box 1017" o:spid="_x0000_s1231" type="#_x0000_t202" style="position:absolute;left:5107;top:3773;width:121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" filled="f" stroked="f">
                        <v:textbox inset="0,0,0,0">
                          <w:txbxContent>
                            <w:p w14:paraId="1F53AC54" w14:textId="77777777" w:rsidR="00E95010" w:rsidRDefault="00E95010" w:rsidP="00ED58B5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ｼｽﾃﾑ明朝" w:eastAsia="ｼｽﾃﾑ明朝"/>
                                  <w:kern w:val="0"/>
                                  <w:sz w:val="24"/>
                                </w:rPr>
                              </w:pPr>
                              <w:r>
                                <w:rPr>
                                  <w:rFonts w:ascii="ｼｽﾃﾑ明朝" w:eastAsia="ｼｽﾃﾑ明朝" w:cs="ｼｽﾃﾑ明朝" w:hint="eastAsia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火災受信機</w:t>
                              </w:r>
                            </w:p>
                          </w:txbxContent>
                        </v:textbox>
                      </v:shape>
                      <v:group id="Group 1018" o:spid="_x0000_s1232" style="position:absolute;left:3309;top:577;width:220;height:322" coordorigin="1324,231" coordsize="8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AH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+HMKj2/CCXJ+BwAA//8DAFBLAQItABQABgAIAAAAIQDb4fbL7gAAAIUBAAATAAAAAAAAAAAA&#10;AAAAAAAAAABbQ29udGVudF9UeXBlc10ueG1sUEsBAi0AFAAGAAgAAAAhAFr0LFu/AAAAFQEAAAsA&#10;AAAAAAAAAAAAAAAAHwEAAF9yZWxzLy5yZWxzUEsBAi0AFAAGAAgAAAAhAMvIEAfEAAAA3QAAAA8A&#10;AAAAAAAAAAAAAAAABwIAAGRycy9kb3ducmV2LnhtbFBLBQYAAAAAAwADALcAAAD4AgAAAAA=&#10;">
                        <v:rect id="Rectangle 1019" o:spid="_x0000_s1233" style="position:absolute;left:1303;top:251;width:128;height:86;rotation:58972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" strokeweight=".4mm">
                          <v:fill opacity="0"/>
                        </v:rect>
                        <v:line id="Line 1020" o:spid="_x0000_s1234" style="position:absolute;flip:y;visibility:visible;mso-wrap-style:square" from="1324,231" to="1412,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" strokeweight=".4mm"/>
                        <v:line id="Line 1021" o:spid="_x0000_s1235" style="position:absolute;visibility:visible;mso-wrap-style:square" from="1324,231" to="1412,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" strokeweight=".4mm"/>
                      </v:group>
                      <v:line id="Line 1022" o:spid="_x0000_s1236" style="position:absolute;visibility:visible;mso-wrap-style:square" from="11,3609" to="112,3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" strokeweight=".4mm"/>
                      <v:shape id="Text Box 1023" o:spid="_x0000_s1237" type="#_x0000_t202" style="position:absolute;left:1454;top:4961;width:733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" filled="f" stroked="f">
                        <v:textbox inset="0,0,0,0">
                          <w:txbxContent>
                            <w:p w14:paraId="6B899D88" w14:textId="77777777" w:rsidR="00E95010" w:rsidRDefault="00E95010" w:rsidP="00ED58B5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ｼｽﾃﾑ明朝" w:eastAsia="ｼｽﾃﾑ明朝"/>
                                  <w:kern w:val="0"/>
                                  <w:sz w:val="24"/>
                                </w:rPr>
                              </w:pPr>
                              <w:r>
                                <w:rPr>
                                  <w:rFonts w:ascii="ｼｽﾃﾑ明朝" w:eastAsia="ｼｽﾃﾑ明朝" w:cs="ｼｽﾃﾑ明朝" w:hint="eastAsia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出入口</w:t>
                              </w:r>
                            </w:p>
                          </w:txbxContent>
                        </v:textbox>
                      </v:shape>
                      <v:shape id="Text Box 1024" o:spid="_x0000_s1238" type="#_x0000_t202" style="position:absolute;left:1585;top:6806;width:61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" filled="f" stroked="f">
                        <v:textbox inset="0,0,0,0">
                          <w:txbxContent>
                            <w:p w14:paraId="1374ED75" w14:textId="77777777" w:rsidR="00E95010" w:rsidRPr="00D67A25" w:rsidRDefault="00E95010" w:rsidP="00ED58B5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hAnsi="ＭＳ ゴシック"/>
                                  <w:kern w:val="0"/>
                                  <w:sz w:val="32"/>
                                </w:rPr>
                              </w:pPr>
                              <w:r w:rsidRPr="00D67A25">
                                <w:rPr>
                                  <w:rFonts w:ascii="ＭＳ ゴシック" w:eastAsia="ＭＳ ゴシック" w:hAnsi="ＭＳ ゴシック" w:cs="ｼｽﾃﾑ明朝"/>
                                  <w:color w:val="000000"/>
                                  <w:kern w:val="0"/>
                                  <w:sz w:val="22"/>
                                  <w:szCs w:val="20"/>
                                </w:rPr>
                                <w:t>KNF-1</w:t>
                              </w:r>
                            </w:p>
                          </w:txbxContent>
                        </v:textbox>
                      </v:shape>
                      <v:shape id="Text Box 1025" o:spid="_x0000_s1239" type="#_x0000_t202" style="position:absolute;left:2859;top:642;width:38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//T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/VRncvkknyMUVAAD//wMAUEsBAi0AFAAGAAgAAAAhANvh9svuAAAAhQEAABMAAAAAAAAAAAAA&#10;AAAAAAAAAFtDb250ZW50X1R5cGVzXS54bWxQSwECLQAUAAYACAAAACEAWvQsW78AAAAVAQAACwAA&#10;AAAAAAAAAAAAAAAfAQAAX3JlbHMvLnJlbHNQSwECLQAUAAYACAAAACEALlP/08MAAADdAAAADwAA&#10;AAAAAAAAAAAAAAAHAgAAZHJzL2Rvd25yZXYueG1sUEsFBgAAAAADAAMAtwAAAPcCAAAAAA==&#10;" filled="f" stroked="f">
                        <v:textbox inset="0,0,0,0">
                          <w:txbxContent>
                            <w:p w14:paraId="5F328D4B" w14:textId="77777777" w:rsidR="00E95010" w:rsidRPr="00D67A25" w:rsidRDefault="00E95010" w:rsidP="00ED58B5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jc w:val="left"/>
                                <w:rPr>
                                  <w:rFonts w:ascii="ＭＳ ゴシック" w:eastAsia="ＭＳ ゴシック" w:hAnsi="ＭＳ ゴシック"/>
                                  <w:b/>
                                  <w:kern w:val="0"/>
                                  <w:sz w:val="32"/>
                                </w:rPr>
                              </w:pPr>
                              <w:r w:rsidRPr="00D67A25">
                                <w:rPr>
                                  <w:rFonts w:ascii="ＭＳ ゴシック" w:eastAsia="ＭＳ ゴシック" w:hAnsi="ＭＳ ゴシック" w:cs="ｼｽﾃﾑ明朝"/>
                                  <w:b/>
                                  <w:color w:val="000000"/>
                                  <w:kern w:val="0"/>
                                  <w:sz w:val="22"/>
                                  <w:szCs w:val="20"/>
                                </w:rPr>
                                <w:t>JNF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51EEC" w:rsidRPr="00D67A25" w14:paraId="0381274F" w14:textId="77777777" w:rsidTr="0016258C">
        <w:tc>
          <w:tcPr>
            <w:tcW w:w="8702" w:type="dxa"/>
            <w:shd w:val="clear" w:color="auto" w:fill="auto"/>
          </w:tcPr>
          <w:p w14:paraId="235809EA" w14:textId="77777777" w:rsidR="00751EEC" w:rsidRPr="00D67A25" w:rsidRDefault="00AA30E3" w:rsidP="00924A55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参考</w:t>
            </w:r>
            <w:r w:rsidRPr="00D67A25">
              <w:rPr>
                <w:rFonts w:ascii="ＭＳ 明朝" w:hAnsi="ＭＳ 明朝"/>
                <w:sz w:val="22"/>
                <w:szCs w:val="22"/>
              </w:rPr>
              <w:t>図</w:t>
            </w:r>
            <w:r>
              <w:rPr>
                <w:rFonts w:ascii="ＭＳ 明朝" w:hAnsi="ＭＳ 明朝" w:hint="eastAsia"/>
                <w:sz w:val="22"/>
                <w:szCs w:val="22"/>
              </w:rPr>
              <w:t>1-</w:t>
            </w:r>
            <w:r w:rsidR="00751EEC" w:rsidRPr="00D67A25">
              <w:rPr>
                <w:rFonts w:ascii="ＭＳ 明朝" w:hAnsi="ＭＳ 明朝" w:hint="eastAsia"/>
                <w:sz w:val="22"/>
                <w:szCs w:val="22"/>
              </w:rPr>
              <w:t>4</w:t>
            </w:r>
            <w:r w:rsidR="00751EEC" w:rsidRPr="00D67A25">
              <w:rPr>
                <w:rFonts w:ascii="ＭＳ 明朝" w:hAnsi="ＭＳ 明朝"/>
                <w:sz w:val="22"/>
                <w:szCs w:val="22"/>
              </w:rPr>
              <w:t xml:space="preserve">　火災感知器</w:t>
            </w:r>
            <w:r w:rsidR="00042844" w:rsidRPr="00D67A25">
              <w:rPr>
                <w:rFonts w:ascii="ＭＳ 明朝" w:hAnsi="ＭＳ 明朝" w:hint="eastAsia"/>
                <w:sz w:val="22"/>
                <w:szCs w:val="22"/>
              </w:rPr>
              <w:t>及び</w:t>
            </w:r>
            <w:r w:rsidR="008A78C0" w:rsidRPr="00D67A25">
              <w:rPr>
                <w:rFonts w:ascii="ＭＳ 明朝" w:hAnsi="ＭＳ 明朝" w:hint="eastAsia"/>
                <w:sz w:val="22"/>
                <w:szCs w:val="22"/>
              </w:rPr>
              <w:t>火災受信機</w:t>
            </w:r>
            <w:r w:rsidR="00751EEC" w:rsidRPr="00D67A25">
              <w:rPr>
                <w:rFonts w:ascii="ＭＳ 明朝" w:hAnsi="ＭＳ 明朝"/>
                <w:sz w:val="22"/>
                <w:szCs w:val="22"/>
              </w:rPr>
              <w:t xml:space="preserve">　配置図（新燃料貯蔵室）</w:t>
            </w:r>
          </w:p>
        </w:tc>
      </w:tr>
    </w:tbl>
    <w:p w14:paraId="0CCDB840" w14:textId="77777777" w:rsidR="00751EEC" w:rsidRPr="00D67A25" w:rsidRDefault="00751EEC" w:rsidP="00407443">
      <w:pPr>
        <w:jc w:val="center"/>
        <w:rPr>
          <w:rFonts w:ascii="ＭＳ 明朝" w:hAnsi="ＭＳ 明朝"/>
          <w:szCs w:val="22"/>
        </w:rPr>
      </w:pPr>
      <w:r w:rsidRPr="00D67A25">
        <w:rPr>
          <w:rFonts w:ascii="ＭＳ 明朝" w:hAnsi="ＭＳ 明朝"/>
          <w:szCs w:val="22"/>
        </w:rPr>
        <w:br w:type="page"/>
      </w:r>
    </w:p>
    <w:tbl>
      <w:tblPr>
        <w:tblW w:w="8755" w:type="dxa"/>
        <w:tblLayout w:type="fixed"/>
        <w:tblLook w:val="04A0" w:firstRow="1" w:lastRow="0" w:firstColumn="1" w:lastColumn="0" w:noHBand="0" w:noVBand="1"/>
      </w:tblPr>
      <w:tblGrid>
        <w:gridCol w:w="8755"/>
      </w:tblGrid>
      <w:tr w:rsidR="00751EEC" w:rsidRPr="00D67A25" w14:paraId="78F3FBB8" w14:textId="77777777" w:rsidTr="00D67A25">
        <w:trPr>
          <w:trHeight w:val="6016"/>
        </w:trPr>
        <w:tc>
          <w:tcPr>
            <w:tcW w:w="8755" w:type="dxa"/>
            <w:shd w:val="clear" w:color="auto" w:fill="auto"/>
          </w:tcPr>
          <w:p w14:paraId="4B222BB7" w14:textId="7DE7B857" w:rsidR="00751EEC" w:rsidRPr="00D67A25" w:rsidRDefault="002E5C27" w:rsidP="00D67A25">
            <w:pPr>
              <w:rPr>
                <w:rFonts w:ascii="ＭＳ 明朝" w:hAnsi="ＭＳ 明朝"/>
                <w:szCs w:val="22"/>
              </w:rPr>
            </w:pPr>
            <w:r>
              <w:rPr>
                <w:rFonts w:ascii="ＭＳ 明朝" w:hAnsi="ＭＳ 明朝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087232" behindDoc="0" locked="0" layoutInCell="1" allowOverlap="1" wp14:anchorId="0FBEF0A6" wp14:editId="3CA5720D">
                      <wp:simplePos x="0" y="0"/>
                      <wp:positionH relativeFrom="column">
                        <wp:posOffset>187710</wp:posOffset>
                      </wp:positionH>
                      <wp:positionV relativeFrom="paragraph">
                        <wp:posOffset>2549436</wp:posOffset>
                      </wp:positionV>
                      <wp:extent cx="1693545" cy="1905"/>
                      <wp:effectExtent l="19050" t="19050" r="20955" b="36195"/>
                      <wp:wrapNone/>
                      <wp:docPr id="1344719370" name="直線コネクタ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93545" cy="1905"/>
                              </a:xfrm>
                              <a:prstGeom prst="line">
                                <a:avLst/>
                              </a:prstGeom>
                              <a:noFill/>
                              <a:ln w="28800" cap="rnd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2259F0" id="直線コネクタ 230" o:spid="_x0000_s1026" style="position:absolute;left:0;text-align:left;z-index:2530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8pt,200.75pt" to="148.15pt,2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" strokecolor="red" strokeweight=".8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85184" behindDoc="0" locked="0" layoutInCell="1" allowOverlap="1" wp14:anchorId="452AE912" wp14:editId="461C5701">
                      <wp:simplePos x="0" y="0"/>
                      <wp:positionH relativeFrom="column">
                        <wp:posOffset>187710</wp:posOffset>
                      </wp:positionH>
                      <wp:positionV relativeFrom="paragraph">
                        <wp:posOffset>1390547</wp:posOffset>
                      </wp:positionV>
                      <wp:extent cx="1693545" cy="1905"/>
                      <wp:effectExtent l="19050" t="19050" r="20955" b="36195"/>
                      <wp:wrapNone/>
                      <wp:docPr id="1344719369" name="直線コネクタ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93545" cy="1905"/>
                              </a:xfrm>
                              <a:prstGeom prst="line">
                                <a:avLst/>
                              </a:prstGeom>
                              <a:noFill/>
                              <a:ln w="28800" cap="rnd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3A384C" id="直線コネクタ 230" o:spid="_x0000_s1026" style="position:absolute;left:0;text-align:left;z-index:2530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8pt,109.5pt" to="148.15pt,1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" strokecolor="red" strokeweight=".8mm">
                      <v:stroke endcap="round"/>
                    </v:line>
                  </w:pict>
                </mc:Fallback>
              </mc:AlternateContent>
            </w:r>
            <w:r w:rsidR="009E50CD">
              <w:rPr>
                <w:rFonts w:ascii="ＭＳ 明朝" w:hAnsi="ＭＳ 明朝"/>
                <w:noProof/>
              </w:rPr>
              <mc:AlternateContent>
                <mc:Choice Requires="wpg">
                  <w:drawing>
                    <wp:anchor distT="0" distB="0" distL="114300" distR="114300" simplePos="0" relativeHeight="252423680" behindDoc="0" locked="0" layoutInCell="1" allowOverlap="1" wp14:anchorId="6063D756" wp14:editId="5548C24D">
                      <wp:simplePos x="0" y="0"/>
                      <wp:positionH relativeFrom="column">
                        <wp:posOffset>67835</wp:posOffset>
                      </wp:positionH>
                      <wp:positionV relativeFrom="paragraph">
                        <wp:posOffset>719400</wp:posOffset>
                      </wp:positionV>
                      <wp:extent cx="2334260" cy="2453005"/>
                      <wp:effectExtent l="0" t="0" r="8890" b="23495"/>
                      <wp:wrapNone/>
                      <wp:docPr id="1491" name="Group 3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34260" cy="2453005"/>
                                <a:chOff x="1769" y="8824"/>
                                <a:chExt cx="4449" cy="4674"/>
                              </a:xfrm>
                            </wpg:grpSpPr>
                            <wpg:grpSp>
                              <wpg:cNvPr id="1492" name="Group 30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69" y="8824"/>
                                  <a:ext cx="4045" cy="4589"/>
                                  <a:chOff x="1769" y="8824"/>
                                  <a:chExt cx="4045" cy="4589"/>
                                </a:xfrm>
                              </wpg:grpSpPr>
                              <wps:wsp>
                                <wps:cNvPr id="1493" name="Line 29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904" y="11779"/>
                                    <a:ext cx="3" cy="5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200" cap="rnd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494" name="Group 30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69" y="8824"/>
                                    <a:ext cx="3750" cy="4589"/>
                                    <a:chOff x="1769" y="8824"/>
                                    <a:chExt cx="3750" cy="4589"/>
                                  </a:xfrm>
                                </wpg:grpSpPr>
                                <wpg:grpSp>
                                  <wpg:cNvPr id="1495" name="Group 300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116" y="10385"/>
                                      <a:ext cx="1942" cy="2763"/>
                                      <a:chOff x="2116" y="10385"/>
                                      <a:chExt cx="1942" cy="2763"/>
                                    </a:xfrm>
                                  </wpg:grpSpPr>
                                  <wps:wsp>
                                    <wps:cNvPr id="1496" name="正方形/長方形 15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16" y="10385"/>
                                        <a:ext cx="878" cy="276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72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97" name="正方形/長方形 15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81" y="10385"/>
                                        <a:ext cx="877" cy="276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72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98" name="テキスト ボックス 18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40" y="10510"/>
                                        <a:ext cx="582" cy="1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7D90A6B0" w14:textId="77777777" w:rsidR="00E95010" w:rsidRDefault="00E95010" w:rsidP="00B36F2E">
                                          <w:pPr>
                                            <w:autoSpaceDE w:val="0"/>
                                            <w:autoSpaceDN w:val="0"/>
                                            <w:adjustRightInd w:val="0"/>
                                            <w:spacing w:line="159" w:lineRule="exact"/>
                                            <w:jc w:val="left"/>
                                            <w:rPr>
                                              <w:rFonts w:ascii="ＭＳ ゴシック" w:eastAsia="ＭＳ ゴシック"/>
                                              <w:kern w:val="0"/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ＭＳ ゴシック" w:eastAsia="ＭＳ ゴシック" w:cs="ＭＳ ゴシック" w:hint="eastAsia"/>
                                              <w:color w:val="000000"/>
                                              <w:kern w:val="0"/>
                                              <w:sz w:val="16"/>
                                              <w:szCs w:val="16"/>
                                            </w:rPr>
                                            <w:t>プール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0" tIns="0" rIns="0" bIns="0" anchor="t" anchorCtr="0" upright="1">
                                      <a:spAutoFit/>
                                    </wps:bodyPr>
                                  </wps:wsp>
                                  <wps:wsp>
                                    <wps:cNvPr id="1499" name="テキスト ボックス 19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402" y="10510"/>
                                        <a:ext cx="582" cy="1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085F33D5" w14:textId="77777777" w:rsidR="00E95010" w:rsidRDefault="00E95010" w:rsidP="00B36F2E">
                                          <w:pPr>
                                            <w:autoSpaceDE w:val="0"/>
                                            <w:autoSpaceDN w:val="0"/>
                                            <w:adjustRightInd w:val="0"/>
                                            <w:spacing w:line="159" w:lineRule="exact"/>
                                            <w:jc w:val="left"/>
                                            <w:rPr>
                                              <w:rFonts w:ascii="ＭＳ ゴシック" w:eastAsia="ＭＳ ゴシック"/>
                                              <w:kern w:val="0"/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ＭＳ ゴシック" w:eastAsia="ＭＳ ゴシック" w:cs="ＭＳ ゴシック" w:hint="eastAsia"/>
                                              <w:color w:val="000000"/>
                                              <w:kern w:val="0"/>
                                              <w:sz w:val="16"/>
                                              <w:szCs w:val="16"/>
                                            </w:rPr>
                                            <w:t>プール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0" tIns="0" rIns="0" bIns="0" anchor="t" anchorCtr="0" upright="1">
                                      <a:spAutoFit/>
                                    </wps:bodyPr>
                                  </wps:wsp>
                                </wpg:grpSp>
                                <wpg:grpSp>
                                  <wpg:cNvPr id="1500" name="Group 301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769" y="8824"/>
                                      <a:ext cx="3750" cy="4589"/>
                                      <a:chOff x="1769" y="8824"/>
                                      <a:chExt cx="3750" cy="4589"/>
                                    </a:xfrm>
                                  </wpg:grpSpPr>
                                  <wps:wsp>
                                    <wps:cNvPr id="1501" name="Text Box 295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24" y="9103"/>
                                        <a:ext cx="583" cy="3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006E490E" w14:textId="77777777" w:rsidR="00E95010" w:rsidRDefault="00E95010" w:rsidP="00B36F2E">
                                          <w:pPr>
                                            <w:autoSpaceDE w:val="0"/>
                                            <w:autoSpaceDN w:val="0"/>
                                            <w:adjustRightInd w:val="0"/>
                                            <w:spacing w:line="147" w:lineRule="exact"/>
                                            <w:jc w:val="left"/>
                                            <w:rPr>
                                              <w:rFonts w:ascii="ＭＳ ゴシック" w:eastAsia="ＭＳ ゴシック"/>
                                              <w:kern w:val="0"/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ＭＳ ゴシック" w:eastAsia="ＭＳ ゴシック" w:cs="ＭＳ ゴシック" w:hint="eastAsia"/>
                                              <w:color w:val="000000"/>
                                              <w:kern w:val="0"/>
                                              <w:sz w:val="12"/>
                                              <w:szCs w:val="12"/>
                                            </w:rPr>
                                            <w:t>プール水</w:t>
                                          </w:r>
                                        </w:p>
                                        <w:p w14:paraId="21F55C6E" w14:textId="77777777" w:rsidR="00E95010" w:rsidRDefault="00E95010" w:rsidP="00B36F2E">
                                          <w:pPr>
                                            <w:autoSpaceDE w:val="0"/>
                                            <w:autoSpaceDN w:val="0"/>
                                            <w:adjustRightInd w:val="0"/>
                                            <w:spacing w:line="147" w:lineRule="exact"/>
                                            <w:jc w:val="left"/>
                                            <w:rPr>
                                              <w:rFonts w:ascii="ＭＳ ゴシック" w:eastAsia="ＭＳ ゴシック"/>
                                              <w:kern w:val="0"/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ＭＳ ゴシック" w:eastAsia="ＭＳ ゴシック" w:cs="ＭＳ ゴシック"/>
                                              <w:color w:val="000000"/>
                                              <w:kern w:val="0"/>
                                              <w:sz w:val="12"/>
                                              <w:szCs w:val="12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ＭＳ ゴシック" w:eastAsia="ＭＳ ゴシック" w:cs="ＭＳ ゴシック" w:hint="eastAsia"/>
                                              <w:color w:val="000000"/>
                                              <w:kern w:val="0"/>
                                              <w:sz w:val="12"/>
                                              <w:szCs w:val="12"/>
                                            </w:rPr>
                                            <w:t>浄化室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0" tIns="0" rIns="0" bIns="0" anchor="t" anchorCtr="0" upright="1">
                                      <a:spAutoFit/>
                                    </wps:bodyPr>
                                  </wps:wsp>
                                  <wps:wsp>
                                    <wps:cNvPr id="1502" name="円/楕円 2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35" y="9484"/>
                                        <a:ext cx="200" cy="2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4400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503" name="Group 300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769" y="8824"/>
                                        <a:ext cx="3750" cy="4589"/>
                                        <a:chOff x="1769" y="8824"/>
                                        <a:chExt cx="3750" cy="4589"/>
                                      </a:xfrm>
                                    </wpg:grpSpPr>
                                    <wps:wsp>
                                      <wps:cNvPr id="1507" name="Line 289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769" y="8824"/>
                                          <a:ext cx="3750" cy="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7200" cap="rnd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508" name="Line 289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949" y="9004"/>
                                          <a:ext cx="2263" cy="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7200" cap="rnd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509" name="Line 294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212" y="8914"/>
                                          <a:ext cx="1129" cy="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7200" cap="rnd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510" name="正方形/長方形 22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07" y="9046"/>
                                          <a:ext cx="3234" cy="43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800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512" name="直線コネクタ 23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624" y="9046"/>
                                          <a:ext cx="3" cy="4367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28800" cap="rnd">
                                          <a:solidFill>
                                            <a:srgbClr val="FF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513" name="直線コネクタ 23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568" y="9046"/>
                                          <a:ext cx="3" cy="4367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28800" cap="rnd">
                                          <a:solidFill>
                                            <a:srgbClr val="FF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515" name="直線コネクタ 23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070" y="9046"/>
                                          <a:ext cx="3" cy="4367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28800" cap="rnd">
                                          <a:solidFill>
                                            <a:srgbClr val="FF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516" name="直線コネクタ 23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137" y="9046"/>
                                          <a:ext cx="3" cy="4367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28800" cap="rnd">
                                          <a:solidFill>
                                            <a:srgbClr val="FF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517" name="直線コネクタ 23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667" y="9046"/>
                                          <a:ext cx="3" cy="4367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28800" cap="rnd">
                                          <a:solidFill>
                                            <a:srgbClr val="FF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1518" name="直線矢印コネクタ 1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233" y="10859"/>
                                    <a:ext cx="581" cy="20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519" name="Group 30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62" y="12465"/>
                                  <a:ext cx="1756" cy="1033"/>
                                  <a:chOff x="4462" y="12465"/>
                                  <a:chExt cx="1756" cy="1033"/>
                                </a:xfrm>
                              </wpg:grpSpPr>
                              <wps:wsp>
                                <wps:cNvPr id="1520" name="Text Box 293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768" y="12893"/>
                                    <a:ext cx="510" cy="1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CFAEC96" w14:textId="77777777" w:rsidR="00E95010" w:rsidRDefault="00E95010" w:rsidP="00B36F2E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152" w:lineRule="exact"/>
                                        <w:jc w:val="left"/>
                                        <w:rPr>
                                          <w:rFonts w:ascii="ＭＳ ゴシック" w:eastAsia="ＭＳ ゴシック"/>
                                          <w:kern w:val="0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ＭＳ ゴシック" w:eastAsia="ＭＳ ゴシック" w:cs="ＭＳ ゴシック" w:hint="eastAsia"/>
                                          <w:color w:val="000000"/>
                                          <w:kern w:val="0"/>
                                          <w:sz w:val="14"/>
                                          <w:szCs w:val="14"/>
                                        </w:rPr>
                                        <w:t>管理室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521" name="Line 294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462" y="12465"/>
                                    <a:ext cx="2" cy="103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200" cap="rnd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2" name="Line 29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462" y="12465"/>
                                    <a:ext cx="877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200" cap="rnd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3" name="Line 29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27" y="12565"/>
                                    <a:ext cx="3" cy="20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200" cap="rnd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72" name="円/楕円 2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01" y="13135"/>
                                    <a:ext cx="200" cy="2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36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3" name="Text Box 298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672" y="12982"/>
                                    <a:ext cx="546" cy="2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7BDE00B" w14:textId="77777777" w:rsidR="00E95010" w:rsidRDefault="00E95010" w:rsidP="00B36F2E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line="210" w:lineRule="exact"/>
                                        <w:jc w:val="left"/>
                                        <w:rPr>
                                          <w:rFonts w:ascii="ＭＳ ゴシック" w:eastAsia="ＭＳ ゴシック"/>
                                          <w:kern w:val="0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ＭＳ ゴシック" w:eastAsia="ＭＳ ゴシック" w:cs="ＭＳ ゴシック" w:hint="eastAsia"/>
                                          <w:color w:val="000000"/>
                                          <w:kern w:val="0"/>
                                          <w:sz w:val="18"/>
                                          <w:szCs w:val="18"/>
                                        </w:rPr>
                                        <w:t>KSF-7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474" name="直線矢印コネクタ 1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087" y="13071"/>
                                    <a:ext cx="580" cy="20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63D756" id="Group 3016" o:spid="_x0000_s1240" style="position:absolute;left:0;text-align:left;margin-left:5.35pt;margin-top:56.65pt;width:183.8pt;height:193.15pt;z-index:252423680" coordorigin="1769,8824" coordsize="4449,4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">
                      <v:group id="Group 3013" o:spid="_x0000_s1241" style="position:absolute;left:1769;top:8824;width:4045;height:4589" coordorigin="1769,8824" coordsize="4045,4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sR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38fw/CacINd/AAAA//8DAFBLAQItABQABgAIAAAAIQDb4fbL7gAAAIUBAAATAAAAAAAAAAAA&#10;AAAAAAAAAABbQ29udGVudF9UeXBlc10ueG1sUEsBAi0AFAAGAAgAAAAhAFr0LFu/AAAAFQEAAAsA&#10;AAAAAAAAAAAAAAAAHwEAAF9yZWxzLy5yZWxzUEsBAi0AFAAGAAgAAAAhAAOBaxHEAAAA3QAAAA8A&#10;AAAAAAAAAAAAAAAABwIAAGRycy9kb3ducmV2LnhtbFBLBQYAAAAAAwADALcAAAD4AgAAAAA=&#10;">
                        <v:line id="Line 2904" o:spid="_x0000_s1242" style="position:absolute;visibility:visible;mso-wrap-style:square" from="4904,11779" to="4907,12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" strokeweight=".2mm">
                          <v:stroke endcap="round"/>
                        </v:line>
                        <v:group id="Group 3012" o:spid="_x0000_s1243" style="position:absolute;left:1769;top:8824;width:3750;height:4589" coordorigin="1769,8824" coordsize="3750,4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b+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QMj2/CCXJ+BwAA//8DAFBLAQItABQABgAIAAAAIQDb4fbL7gAAAIUBAAATAAAAAAAAAAAA&#10;AAAAAAAAAABbQ29udGVudF9UeXBlc10ueG1sUEsBAi0AFAAGAAgAAAAhAFr0LFu/AAAAFQEAAAsA&#10;AAAAAAAAAAAAAAAAHwEAAF9yZWxzLy5yZWxzUEsBAi0AFAAGAAgAAAAhAOMkVv7EAAAA3QAAAA8A&#10;AAAAAAAAAAAAAAAABwIAAGRycy9kb3ducmV2LnhtbFBLBQYAAAAAAwADALcAAAD4AgAAAAA=&#10;">
                          <v:group id="Group 3009" o:spid="_x0000_s1244" style="position:absolute;left:2116;top:10385;width:1942;height:2763" coordorigin="2116,10385" coordsize="1942,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Nl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KG+zfhBDn7BwAA//8DAFBLAQItABQABgAIAAAAIQDb4fbL7gAAAIUBAAATAAAAAAAAAAAA&#10;AAAAAAAAAABbQ29udGVudF9UeXBlc10ueG1sUEsBAi0AFAAGAAgAAAAhAFr0LFu/AAAAFQEAAAsA&#10;AAAAAAAAAAAAAAAAHwEAAF9yZWxzLy5yZWxzUEsBAi0AFAAGAAgAAAAhAIxo82XEAAAA3QAAAA8A&#10;AAAAAAAAAAAAAAAABwIAAGRycy9kb3ducmV2LnhtbFBLBQYAAAAAAwADALcAAAD4AgAAAAA=&#10;">
                            <v:rect id="正方形/長方形 155" o:spid="_x0000_s1245" style="position:absolute;left:2116;top:10385;width:878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" strokeweight=".2mm"/>
                            <v:rect id="正方形/長方形 156" o:spid="_x0000_s1246" style="position:absolute;left:3181;top:10385;width:877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" strokeweight=".2mm"/>
                            <v:shape id="テキスト ボックス 189" o:spid="_x0000_s1247" type="#_x0000_t202" style="position:absolute;left:2340;top:10510;width:582;height:1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" filled="f" stroked="f">
                              <v:textbox style="mso-fit-shape-to-text:t" inset="0,0,0,0">
                                <w:txbxContent>
                                  <w:p w14:paraId="7D90A6B0" w14:textId="77777777" w:rsidR="00E95010" w:rsidRDefault="00E95010" w:rsidP="00B36F2E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59" w:lineRule="exact"/>
                                      <w:jc w:val="left"/>
                                      <w:rPr>
                                        <w:rFonts w:ascii="ＭＳ ゴシック" w:eastAsia="ＭＳ ゴシック"/>
                                        <w:kern w:val="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ＭＳ ゴシック" w:eastAsia="ＭＳ ゴシック" w:cs="ＭＳ ゴシック" w:hint="eastAsia"/>
                                        <w:color w:val="000000"/>
                                        <w:kern w:val="0"/>
                                        <w:sz w:val="16"/>
                                        <w:szCs w:val="16"/>
                                      </w:rPr>
                                      <w:t>プール</w:t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190" o:spid="_x0000_s1248" type="#_x0000_t202" style="position:absolute;left:3402;top:10510;width:582;height:1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" filled="f" stroked="f">
                              <v:textbox style="mso-fit-shape-to-text:t" inset="0,0,0,0">
                                <w:txbxContent>
                                  <w:p w14:paraId="085F33D5" w14:textId="77777777" w:rsidR="00E95010" w:rsidRDefault="00E95010" w:rsidP="00B36F2E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59" w:lineRule="exact"/>
                                      <w:jc w:val="left"/>
                                      <w:rPr>
                                        <w:rFonts w:ascii="ＭＳ ゴシック" w:eastAsia="ＭＳ ゴシック"/>
                                        <w:kern w:val="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ＭＳ ゴシック" w:eastAsia="ＭＳ ゴシック" w:cs="ＭＳ ゴシック" w:hint="eastAsia"/>
                                        <w:color w:val="000000"/>
                                        <w:kern w:val="0"/>
                                        <w:sz w:val="16"/>
                                        <w:szCs w:val="16"/>
                                      </w:rPr>
                                      <w:t>プール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 3010" o:spid="_x0000_s1249" style="position:absolute;left:1769;top:8824;width:3750;height:4589" coordorigin="1769,8824" coordsize="3750,4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Mrn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wyzcygs5/AQAA//8DAFBLAQItABQABgAIAAAAIQDb4fbL7gAAAIUBAAATAAAAAAAA&#10;AAAAAAAAAAAAAABbQ29udGVudF9UeXBlc10ueG1sUEsBAi0AFAAGAAgAAAAhAFr0LFu/AAAAFQEA&#10;AAsAAAAAAAAAAAAAAAAAHwEAAF9yZWxzLy5yZWxzUEsBAi0AFAAGAAgAAAAhAAL0yufHAAAA3QAA&#10;AA8AAAAAAAAAAAAAAAAABwIAAGRycy9kb3ducmV2LnhtbFBLBQYAAAAAAwADALcAAAD7AgAAAAA=&#10;">
                            <v:shape id="Text Box 2953" o:spid="_x0000_s1250" type="#_x0000_t202" style="position:absolute;left:2024;top:9103;width:583;height:3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" filled="f" stroked="f">
                              <v:textbox style="mso-fit-shape-to-text:t" inset="0,0,0,0">
                                <w:txbxContent>
                                  <w:p w14:paraId="006E490E" w14:textId="77777777" w:rsidR="00E95010" w:rsidRDefault="00E95010" w:rsidP="00B36F2E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47" w:lineRule="exact"/>
                                      <w:jc w:val="left"/>
                                      <w:rPr>
                                        <w:rFonts w:ascii="ＭＳ ゴシック" w:eastAsia="ＭＳ ゴシック"/>
                                        <w:kern w:val="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ＭＳ ゴシック" w:eastAsia="ＭＳ ゴシック" w:cs="ＭＳ ゴシック" w:hint="eastAsia"/>
                                        <w:color w:val="000000"/>
                                        <w:kern w:val="0"/>
                                        <w:sz w:val="12"/>
                                        <w:szCs w:val="12"/>
                                      </w:rPr>
                                      <w:t>プール水</w:t>
                                    </w:r>
                                  </w:p>
                                  <w:p w14:paraId="21F55C6E" w14:textId="77777777" w:rsidR="00E95010" w:rsidRDefault="00E95010" w:rsidP="00B36F2E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47" w:lineRule="exact"/>
                                      <w:jc w:val="left"/>
                                      <w:rPr>
                                        <w:rFonts w:ascii="ＭＳ ゴシック" w:eastAsia="ＭＳ ゴシック"/>
                                        <w:kern w:val="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ＭＳ ゴシック" w:eastAsia="ＭＳ ゴシック" w:cs="ＭＳ ゴシック"/>
                                        <w:color w:val="000000"/>
                                        <w:kern w:val="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ＭＳ ゴシック" w:eastAsia="ＭＳ ゴシック" w:cs="ＭＳ ゴシック" w:hint="eastAsia"/>
                                        <w:color w:val="000000"/>
                                        <w:kern w:val="0"/>
                                        <w:sz w:val="12"/>
                                        <w:szCs w:val="12"/>
                                      </w:rPr>
                                      <w:t>浄化室</w:t>
                                    </w:r>
                                  </w:p>
                                </w:txbxContent>
                              </v:textbox>
                            </v:shape>
                            <v:oval id="円/楕円 217" o:spid="_x0000_s1251" style="position:absolute;left:2235;top:9484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" strokecolor="red" strokeweight=".4mm"/>
                            <v:group id="Group 3008" o:spid="_x0000_s1252" style="position:absolute;left:1769;top:8824;width:3750;height:4589" coordorigin="1769,8824" coordsize="3750,4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SQ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eH5TThBrv8BAAD//wMAUEsBAi0AFAAGAAgAAAAhANvh9svuAAAAhQEAABMAAAAAAAAAAAAA&#10;AAAAAAAAAFtDb250ZW50X1R5cGVzXS54bWxQSwECLQAUAAYACAAAACEAWvQsW78AAAAVAQAACwAA&#10;AAAAAAAAAAAAAAAfAQAAX3JlbHMvLnJlbHNQSwECLQAUAAYACAAAACEA8iZUkMMAAADdAAAADwAA&#10;AAAAAAAAAAAAAAAHAgAAZHJzL2Rvd25yZXYueG1sUEsFBgAAAAADAAMAtwAAAPcCAAAAAA==&#10;">
                              <v:line id="Line 2892" o:spid="_x0000_s1253" style="position:absolute;visibility:visible;mso-wrap-style:square" from="1769,8824" to="5519,8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" strokeweight=".2mm">
                                <v:stroke endcap="round"/>
                              </v:line>
                              <v:line id="Line 2896" o:spid="_x0000_s1254" style="position:absolute;visibility:visible;mso-wrap-style:square" from="1949,9004" to="4212,9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" strokeweight=".2mm">
                                <v:stroke endcap="round"/>
                              </v:line>
                              <v:line id="Line 2941" o:spid="_x0000_s1255" style="position:absolute;visibility:visible;mso-wrap-style:square" from="4212,8914" to="5341,8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" strokeweight=".2mm">
                                <v:stroke endcap="round"/>
                              </v:line>
                              <v:rect id="正方形/長方形 229" o:spid="_x0000_s1256" style="position:absolute;left:2007;top:9046;width:3234;height:4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" filled="f" strokecolor="red" strokeweight=".8mm"/>
                              <v:line id="直線コネクタ 232" o:spid="_x0000_s1257" style="position:absolute;visibility:visible;mso-wrap-style:square" from="3624,9046" to="3627,13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" strokecolor="red" strokeweight=".8mm">
                                <v:stroke endcap="round"/>
                              </v:line>
                              <v:line id="直線コネクタ 233" o:spid="_x0000_s1258" style="position:absolute;visibility:visible;mso-wrap-style:square" from="2568,9046" to="2571,13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" strokecolor="red" strokeweight=".8mm">
                                <v:stroke endcap="round"/>
                              </v:line>
                              <v:line id="直線コネクタ 235" o:spid="_x0000_s1259" style="position:absolute;visibility:visible;mso-wrap-style:square" from="3070,9046" to="3073,13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" strokecolor="red" strokeweight=".8mm">
                                <v:stroke endcap="round"/>
                              </v:line>
                              <v:line id="直線コネクタ 236" o:spid="_x0000_s1260" style="position:absolute;visibility:visible;mso-wrap-style:square" from="4137,9046" to="4140,13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" strokecolor="red" strokeweight=".8mm">
                                <v:stroke endcap="round"/>
                              </v:line>
                              <v:line id="直線コネクタ 237" o:spid="_x0000_s1261" style="position:absolute;visibility:visible;mso-wrap-style:square" from="4667,9046" to="4670,13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" strokecolor="red" strokeweight=".8mm">
                                <v:stroke endcap="round"/>
                              </v:line>
                            </v:group>
                          </v:group>
                        </v:group>
                        <v:shape id="直線矢印コネクタ 16" o:spid="_x0000_s1262" type="#_x0000_t32" style="position:absolute;left:5233;top:10859;width:581;height:2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">
                          <v:stroke endarrow="open"/>
                        </v:shape>
                      </v:group>
                      <v:group id="Group 3015" o:spid="_x0000_s1263" style="position:absolute;left:4462;top:12465;width:1756;height:1033" coordorigin="4462,12465" coordsize="1756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Wn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/oS/b8IJcvkLAAD//wMAUEsBAi0AFAAGAAgAAAAhANvh9svuAAAAhQEAABMAAAAAAAAAAAAA&#10;AAAAAAAAAFtDb250ZW50X1R5cGVzXS54bWxQSwECLQAUAAYACAAAACEAWvQsW78AAAAVAQAACwAA&#10;AAAAAAAAAAAAAAAfAQAAX3JlbHMvLnJlbHNQSwECLQAUAAYACAAAACEAFhf1p8MAAADdAAAADwAA&#10;AAAAAAAAAAAAAAAHAgAAZHJzL2Rvd25yZXYueG1sUEsFBgAAAAADAAMAtwAAAPcCAAAAAA==&#10;">
                        <v:shape id="Text Box 2936" o:spid="_x0000_s1264" type="#_x0000_t202" style="position:absolute;left:4768;top:12893;width:510;height:1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" filled="f" stroked="f">
                          <v:textbox style="mso-fit-shape-to-text:t" inset="0,0,0,0">
                            <w:txbxContent>
                              <w:p w14:paraId="3CFAEC96" w14:textId="77777777" w:rsidR="00E95010" w:rsidRDefault="00E95010" w:rsidP="00B36F2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152" w:lineRule="exact"/>
                                  <w:jc w:val="left"/>
                                  <w:rPr>
                                    <w:rFonts w:ascii="ＭＳ ゴシック" w:eastAsia="ＭＳ ゴシック"/>
                                    <w:kern w:val="0"/>
                                    <w:sz w:val="24"/>
                                  </w:rPr>
                                </w:pPr>
                                <w:r>
                                  <w:rPr>
                                    <w:rFonts w:ascii="ＭＳ ゴシック" w:eastAsia="ＭＳ ゴシック" w:cs="ＭＳ ゴシック" w:hint="eastAsia"/>
                                    <w:color w:val="000000"/>
                                    <w:kern w:val="0"/>
                                    <w:sz w:val="14"/>
                                    <w:szCs w:val="14"/>
                                  </w:rPr>
                                  <w:t>管理室</w:t>
                                </w:r>
                              </w:p>
                            </w:txbxContent>
                          </v:textbox>
                        </v:shape>
                        <v:line id="Line 2945" o:spid="_x0000_s1265" style="position:absolute;visibility:visible;mso-wrap-style:square" from="4462,12465" to="4464,1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" strokeweight=".2mm">
                          <v:stroke endcap="round"/>
                        </v:line>
                        <v:line id="Line 2946" o:spid="_x0000_s1266" style="position:absolute;visibility:visible;mso-wrap-style:square" from="4462,12465" to="5339,12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" strokeweight=".2mm">
                          <v:stroke endcap="round"/>
                        </v:line>
                        <v:line id="Line 2949" o:spid="_x0000_s1267" style="position:absolute;visibility:visible;mso-wrap-style:square" from="4527,12565" to="4530,12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" strokeweight=".2mm">
                          <v:stroke endcap="round"/>
                        </v:line>
                        <v:oval id="円/楕円 218" o:spid="_x0000_s1268" style="position:absolute;left:4901;top:13135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" fillcolor="red" strokeweight=".1mm"/>
                        <v:shape id="Text Box 2986" o:spid="_x0000_s1269" type="#_x0000_t202" style="position:absolute;left:5672;top:12982;width:546;height:2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" filled="f" stroked="f">
                          <v:textbox style="mso-fit-shape-to-text:t" inset="0,0,0,0">
                            <w:txbxContent>
                              <w:p w14:paraId="67BDE00B" w14:textId="77777777" w:rsidR="00E95010" w:rsidRDefault="00E95010" w:rsidP="00B36F2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10" w:lineRule="exact"/>
                                  <w:jc w:val="left"/>
                                  <w:rPr>
                                    <w:rFonts w:ascii="ＭＳ ゴシック" w:eastAsia="ＭＳ ゴシック"/>
                                    <w:kern w:val="0"/>
                                    <w:sz w:val="24"/>
                                  </w:rPr>
                                </w:pPr>
                                <w:r>
                                  <w:rPr>
                                    <w:rFonts w:ascii="ＭＳ ゴシック" w:eastAsia="ＭＳ ゴシック" w:cs="ＭＳ ゴシック" w:hint="eastAsia"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KSF-7</w:t>
                                </w:r>
                              </w:p>
                            </w:txbxContent>
                          </v:textbox>
                        </v:shape>
                        <v:shape id="直線矢印コネクタ 17" o:spid="_x0000_s1270" type="#_x0000_t32" style="position:absolute;left:5087;top:13071;width:580;height:2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">
                          <v:stroke endarrow="open"/>
                        </v:shape>
                      </v:group>
                    </v:group>
                  </w:pict>
                </mc:Fallback>
              </mc:AlternateContent>
            </w:r>
            <w:r w:rsidR="009E50CD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89024" behindDoc="0" locked="0" layoutInCell="1" allowOverlap="1" wp14:anchorId="7B95594B" wp14:editId="5D42A9BB">
                      <wp:simplePos x="0" y="0"/>
                      <wp:positionH relativeFrom="column">
                        <wp:posOffset>2921939</wp:posOffset>
                      </wp:positionH>
                      <wp:positionV relativeFrom="paragraph">
                        <wp:posOffset>91026</wp:posOffset>
                      </wp:positionV>
                      <wp:extent cx="817880" cy="357809"/>
                      <wp:effectExtent l="0" t="0" r="1270" b="4445"/>
                      <wp:wrapNone/>
                      <wp:docPr id="1" name="テキスト ボックス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7880" cy="3578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28243B" w14:textId="77777777" w:rsidR="00E95010" w:rsidRDefault="00E95010" w:rsidP="00D67A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0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火災感知器（熱）</w:t>
                                  </w:r>
                                </w:p>
                                <w:p w14:paraId="7E02CF89" w14:textId="77777777" w:rsidR="00E95010" w:rsidRDefault="00E95010" w:rsidP="00D67A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0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空気管式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5594B" id="テキスト ボックス 239" o:spid="_x0000_s1271" type="#_x0000_t202" style="position:absolute;left:0;text-align:left;margin-left:230.05pt;margin-top:7.15pt;width:64.4pt;height:28.15pt;z-index:2506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" filled="f" stroked="f">
                      <v:textbox inset="0,0,0,0">
                        <w:txbxContent>
                          <w:p w14:paraId="6B28243B" w14:textId="77777777" w:rsidR="00E95010" w:rsidRDefault="00E95010" w:rsidP="00D67A25">
                            <w:pPr>
                              <w:autoSpaceDE w:val="0"/>
                              <w:autoSpaceDN w:val="0"/>
                              <w:adjustRightInd w:val="0"/>
                              <w:spacing w:line="180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火災感知器（熱）</w:t>
                            </w:r>
                          </w:p>
                          <w:p w14:paraId="7E02CF89" w14:textId="77777777" w:rsidR="00E95010" w:rsidRDefault="00E95010" w:rsidP="00D67A25">
                            <w:pPr>
                              <w:autoSpaceDE w:val="0"/>
                              <w:autoSpaceDN w:val="0"/>
                              <w:adjustRightInd w:val="0"/>
                              <w:spacing w:line="180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空気管式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50CD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86976" behindDoc="0" locked="0" layoutInCell="1" allowOverlap="1" wp14:anchorId="001E3F85" wp14:editId="2196A209">
                      <wp:simplePos x="0" y="0"/>
                      <wp:positionH relativeFrom="column">
                        <wp:posOffset>1506855</wp:posOffset>
                      </wp:positionH>
                      <wp:positionV relativeFrom="paragraph">
                        <wp:posOffset>104085</wp:posOffset>
                      </wp:positionV>
                      <wp:extent cx="804986" cy="326003"/>
                      <wp:effectExtent l="0" t="0" r="14605" b="17145"/>
                      <wp:wrapNone/>
                      <wp:docPr id="3" name="テキスト ボックス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4986" cy="3260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8EC9EE" w14:textId="77777777" w:rsidR="00E95010" w:rsidRPr="009E50CD" w:rsidRDefault="00E95010" w:rsidP="002A48C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9E50CD"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火災感知器（熱）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1E3F85" id="テキスト ボックス 216" o:spid="_x0000_s1272" type="#_x0000_t202" style="position:absolute;left:0;text-align:left;margin-left:118.65pt;margin-top:8.2pt;width:63.4pt;height:25.65pt;z-index:2506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" filled="f" stroked="f">
                      <v:textbox inset="0,0,0,0">
                        <w:txbxContent>
                          <w:p w14:paraId="628EC9EE" w14:textId="77777777" w:rsidR="00E95010" w:rsidRPr="009E50CD" w:rsidRDefault="00E95010" w:rsidP="002A48C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9E50CD"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火災感知器（熱）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50CD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84928" behindDoc="0" locked="0" layoutInCell="1" allowOverlap="1" wp14:anchorId="7CFD7C14" wp14:editId="7C6F3CFE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128464</wp:posOffset>
                      </wp:positionV>
                      <wp:extent cx="874643" cy="286247"/>
                      <wp:effectExtent l="0" t="0" r="1905" b="0"/>
                      <wp:wrapNone/>
                      <wp:docPr id="1470" name="テキスト ボックス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4643" cy="2862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103249" w14:textId="77777777" w:rsidR="00E95010" w:rsidRDefault="00E95010" w:rsidP="00B36F2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0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火災感知器（</w:t>
                                  </w: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煙）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D7C14" id="テキスト ボックス 214" o:spid="_x0000_s1273" type="#_x0000_t202" style="position:absolute;left:0;text-align:left;margin-left:20.35pt;margin-top:10.1pt;width:68.85pt;height:22.55pt;z-index:2506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" filled="f" stroked="f">
                      <v:textbox inset="0,0,0,0">
                        <w:txbxContent>
                          <w:p w14:paraId="74103249" w14:textId="77777777" w:rsidR="00E95010" w:rsidRDefault="00E95010" w:rsidP="00B36F2E">
                            <w:pPr>
                              <w:autoSpaceDE w:val="0"/>
                              <w:autoSpaceDN w:val="0"/>
                              <w:adjustRightInd w:val="0"/>
                              <w:spacing w:line="210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火災感知器（</w:t>
                            </w: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煙）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76736" behindDoc="0" locked="0" layoutInCell="1" allowOverlap="1" wp14:anchorId="6E913BFE" wp14:editId="7E1A3FD5">
                      <wp:simplePos x="0" y="0"/>
                      <wp:positionH relativeFrom="column">
                        <wp:posOffset>4730115</wp:posOffset>
                      </wp:positionH>
                      <wp:positionV relativeFrom="paragraph">
                        <wp:posOffset>2945765</wp:posOffset>
                      </wp:positionV>
                      <wp:extent cx="443230" cy="135255"/>
                      <wp:effectExtent l="0" t="0" r="4445" b="1905"/>
                      <wp:wrapNone/>
                      <wp:docPr id="1530" name="テキスト ボック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3230" cy="135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237539" w14:textId="77777777" w:rsidR="00E95010" w:rsidRDefault="00E95010" w:rsidP="00B36F2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0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KSF-13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913BFE" id="テキスト ボックス 24" o:spid="_x0000_s1274" type="#_x0000_t202" style="position:absolute;left:0;text-align:left;margin-left:372.45pt;margin-top:231.95pt;width:34.9pt;height:10.65pt;z-index:2506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" filled="f" stroked="f">
                      <v:textbox inset="0,0,0,0">
                        <w:txbxContent>
                          <w:p w14:paraId="4C237539" w14:textId="77777777" w:rsidR="00E95010" w:rsidRDefault="00E95010" w:rsidP="00B36F2E">
                            <w:pPr>
                              <w:autoSpaceDE w:val="0"/>
                              <w:autoSpaceDN w:val="0"/>
                              <w:adjustRightInd w:val="0"/>
                              <w:spacing w:line="210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KSF-13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25728" behindDoc="0" locked="0" layoutInCell="1" allowOverlap="1" wp14:anchorId="1ED03B00" wp14:editId="500FC36B">
                      <wp:simplePos x="0" y="0"/>
                      <wp:positionH relativeFrom="column">
                        <wp:posOffset>2235835</wp:posOffset>
                      </wp:positionH>
                      <wp:positionV relativeFrom="paragraph">
                        <wp:posOffset>2593340</wp:posOffset>
                      </wp:positionV>
                      <wp:extent cx="309245" cy="155575"/>
                      <wp:effectExtent l="1270" t="0" r="3810" b="635"/>
                      <wp:wrapNone/>
                      <wp:docPr id="1529" name="テキスト ボックス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245" cy="155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28325A" w14:textId="77777777" w:rsidR="00E95010" w:rsidRPr="00D67A25" w:rsidRDefault="00E95010" w:rsidP="00B36F2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0" w:lineRule="exact"/>
                                    <w:jc w:val="left"/>
                                    <w:rPr>
                                      <w:rFonts w:ascii="ＭＳ ゴシック" w:eastAsia="ＭＳ ゴシック"/>
                                      <w:b/>
                                      <w:kern w:val="0"/>
                                      <w:sz w:val="24"/>
                                    </w:rPr>
                                  </w:pPr>
                                  <w:r w:rsidRPr="00D67A25">
                                    <w:rPr>
                                      <w:rFonts w:ascii="ＭＳ ゴシック" w:eastAsia="ＭＳ ゴシック" w:cs="ＭＳ ゴシック" w:hint="eastAsia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JSF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03B00" id="テキスト ボックス 228" o:spid="_x0000_s1275" type="#_x0000_t202" style="position:absolute;left:0;text-align:left;margin-left:176.05pt;margin-top:204.2pt;width:24.35pt;height:12.25pt;z-index:2524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" filled="f" stroked="f">
                      <v:textbox inset="0,0,0,0">
                        <w:txbxContent>
                          <w:p w14:paraId="5D28325A" w14:textId="77777777" w:rsidR="00E95010" w:rsidRPr="00D67A25" w:rsidRDefault="00E95010" w:rsidP="00B36F2E">
                            <w:pPr>
                              <w:autoSpaceDE w:val="0"/>
                              <w:autoSpaceDN w:val="0"/>
                              <w:adjustRightInd w:val="0"/>
                              <w:spacing w:line="210" w:lineRule="exact"/>
                              <w:jc w:val="left"/>
                              <w:rPr>
                                <w:rFonts w:ascii="ＭＳ ゴシック" w:eastAsia="ＭＳ ゴシック"/>
                                <w:b/>
                                <w:kern w:val="0"/>
                                <w:sz w:val="24"/>
                              </w:rPr>
                            </w:pPr>
                            <w:r w:rsidRPr="00D67A25">
                              <w:rPr>
                                <w:rFonts w:ascii="ＭＳ ゴシック" w:eastAsia="ＭＳ ゴシック" w:cs="ＭＳ ゴシック" w:hint="eastAsia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JSF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26752" behindDoc="0" locked="0" layoutInCell="1" allowOverlap="1" wp14:anchorId="45F3761E" wp14:editId="07C8AF39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2641600</wp:posOffset>
                      </wp:positionV>
                      <wp:extent cx="304165" cy="107315"/>
                      <wp:effectExtent l="38100" t="0" r="19685" b="83185"/>
                      <wp:wrapNone/>
                      <wp:docPr id="1528" name="直線矢印コネクタ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304165" cy="107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593A11" id="直線矢印コネクタ 243" o:spid="_x0000_s1026" type="#_x0000_t32" style="position:absolute;left:0;text-align:left;margin-left:151.05pt;margin-top:208pt;width:23.95pt;height:8.45pt;flip:x;z-index:2524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" strokecolor="windowText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g">
                  <w:drawing>
                    <wp:anchor distT="0" distB="0" distL="114300" distR="114300" simplePos="0" relativeHeight="252424704" behindDoc="0" locked="0" layoutInCell="1" allowOverlap="1" wp14:anchorId="38CB96D3" wp14:editId="28D8EE17">
                      <wp:simplePos x="0" y="0"/>
                      <wp:positionH relativeFrom="column">
                        <wp:posOffset>1720215</wp:posOffset>
                      </wp:positionH>
                      <wp:positionV relativeFrom="paragraph">
                        <wp:posOffset>2689860</wp:posOffset>
                      </wp:positionV>
                      <wp:extent cx="194945" cy="96520"/>
                      <wp:effectExtent l="0" t="0" r="33655" b="36830"/>
                      <wp:wrapNone/>
                      <wp:docPr id="1524" name="グループ化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4945" cy="96520"/>
                                <a:chOff x="0" y="0"/>
                                <a:chExt cx="235890" cy="117043"/>
                              </a:xfrm>
                            </wpg:grpSpPr>
                            <wps:wsp>
                              <wps:cNvPr id="1525" name="正方形/長方形 26"/>
                              <wps:cNvSpPr/>
                              <wps:spPr>
                                <a:xfrm>
                                  <a:off x="0" y="0"/>
                                  <a:ext cx="235890" cy="1170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6" name="直線コネクタ 27"/>
                              <wps:cNvCnPr/>
                              <wps:spPr>
                                <a:xfrm>
                                  <a:off x="0" y="0"/>
                                  <a:ext cx="235585" cy="1168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27" name="直線コネクタ 28"/>
                              <wps:cNvCnPr/>
                              <wps:spPr>
                                <a:xfrm flipV="1">
                                  <a:off x="0" y="0"/>
                                  <a:ext cx="235285" cy="1168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6F904E" id="グループ化 29" o:spid="_x0000_s1026" style="position:absolute;left:0;text-align:left;margin-left:135.45pt;margin-top:211.8pt;width:15.35pt;height:7.6pt;z-index:252424704" coordsize="235890,11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">
                      <v:rect id="正方形/長方形 26" o:spid="_x0000_s1027" style="position:absolute;width:235890;height:117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" filled="f" strokecolor="windowText" strokeweight="2pt"/>
                      <v:line id="直線コネクタ 27" o:spid="_x0000_s1028" style="position:absolute;visibility:visible;mso-wrap-style:square" from="0,0" to="235585,11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" strokecolor="windowText"/>
                      <v:line id="直線コネクタ 28" o:spid="_x0000_s1029" style="position:absolute;flip:y;visibility:visible;mso-wrap-style:square" from="0,0" to="235285,11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" strokecolor="windowText"/>
                    </v:group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g">
                  <w:drawing>
                    <wp:anchor distT="0" distB="0" distL="114300" distR="114300" simplePos="0" relativeHeight="252422656" behindDoc="0" locked="0" layoutInCell="1" allowOverlap="1" wp14:anchorId="15429086" wp14:editId="19752FC5">
                      <wp:simplePos x="0" y="0"/>
                      <wp:positionH relativeFrom="column">
                        <wp:posOffset>1570990</wp:posOffset>
                      </wp:positionH>
                      <wp:positionV relativeFrom="paragraph">
                        <wp:posOffset>2266950</wp:posOffset>
                      </wp:positionV>
                      <wp:extent cx="287020" cy="288925"/>
                      <wp:effectExtent l="12700" t="12700" r="5080" b="12700"/>
                      <wp:wrapNone/>
                      <wp:docPr id="1486" name="Group 3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7020" cy="288925"/>
                                <a:chOff x="4631" y="11779"/>
                                <a:chExt cx="547" cy="550"/>
                              </a:xfrm>
                            </wpg:grpSpPr>
                            <wps:wsp>
                              <wps:cNvPr id="1487" name="フリーフォーム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03" y="11779"/>
                                  <a:ext cx="275" cy="550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174625 w 21600"/>
                                    <a:gd name="T3" fmla="*/ 174625 h 21600"/>
                                    <a:gd name="T4" fmla="*/ 0 w 21600"/>
                                    <a:gd name="T5" fmla="*/ 349250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cubicBezTo>
                                        <a:pt x="11913" y="0"/>
                                        <a:pt x="21600" y="4843"/>
                                        <a:pt x="21600" y="10800"/>
                                      </a:cubicBezTo>
                                      <a:cubicBezTo>
                                        <a:pt x="21600" y="16757"/>
                                        <a:pt x="11913" y="21600"/>
                                        <a:pt x="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7200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8" name="直線コネクタ 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31" y="12054"/>
                                  <a:ext cx="547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9" name="直線コネクタ 1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67" y="11915"/>
                                  <a:ext cx="475" cy="2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0" name="直線コネクタ 1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68" y="11816"/>
                                  <a:ext cx="274" cy="4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3C1EB4" id="Group 3014" o:spid="_x0000_s1026" style="position:absolute;left:0;text-align:left;margin-left:123.7pt;margin-top:178.5pt;width:22.6pt;height:22.75pt;z-index:252422656" coordorigin="4631,11779" coordsize="547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">
                      <v:shape id="フリーフォーム 157" o:spid="_x0000_s1027" style="position:absolute;left:4903;top:11779;width:275;height:5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" path="m,c11913,,21600,4843,21600,10800,21600,16757,11913,21600,,21600e" filled="f" strokeweight=".2mm">
                        <v:stroke joinstyle="bevel"/>
                        <v:path o:connecttype="custom" o:connectlocs="0,0;2223,4446;0,8893" o:connectangles="0,0,0"/>
                      </v:shape>
                      <v:line id="直線コネクタ 161" o:spid="_x0000_s1028" style="position:absolute;visibility:visible;mso-wrap-style:square" from="4631,12054" to="5178,12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" strokeweight=".2mm">
                        <v:stroke endcap="round"/>
                      </v:line>
                      <v:line id="直線コネクタ 162" o:spid="_x0000_s1029" style="position:absolute;flip:y;visibility:visible;mso-wrap-style:square" from="4667,11915" to="5142,12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" strokeweight=".2mm">
                        <v:stroke endcap="round"/>
                      </v:line>
                      <v:line id="直線コネクタ 163" o:spid="_x0000_s1030" style="position:absolute;flip:y;visibility:visible;mso-wrap-style:square" from="4768,11816" to="5042,12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" strokeweight=".2mm">
                        <v:stroke endcap="round"/>
                      </v:line>
                    </v:group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21632" behindDoc="0" locked="0" layoutInCell="1" allowOverlap="1" wp14:anchorId="1BAB6C45" wp14:editId="3FB65EA0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3169285</wp:posOffset>
                      </wp:positionV>
                      <wp:extent cx="1778635" cy="635"/>
                      <wp:effectExtent l="0" t="0" r="31115" b="37465"/>
                      <wp:wrapNone/>
                      <wp:docPr id="1485" name="直線コネクタ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78635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0836D5" id="直線コネクタ 154" o:spid="_x0000_s1026" style="position:absolute;left:0;text-align:left;z-index:2524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9pt,249.55pt" to="152.95pt,2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" strokeweight=".2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20608" behindDoc="0" locked="0" layoutInCell="1" allowOverlap="1" wp14:anchorId="3ED3A02E" wp14:editId="5258F398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3263265</wp:posOffset>
                      </wp:positionV>
                      <wp:extent cx="1967865" cy="1270"/>
                      <wp:effectExtent l="0" t="0" r="32385" b="36830"/>
                      <wp:wrapNone/>
                      <wp:docPr id="1484" name="直線コネクタ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6786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013551" id="直線コネクタ 150" o:spid="_x0000_s1026" style="position:absolute;left:0;text-align:left;z-index:2524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45pt,256.95pt" to="160.4pt,2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" strokeweight=".2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72640" behindDoc="0" locked="0" layoutInCell="1" allowOverlap="1" wp14:anchorId="4FAB25D4" wp14:editId="3985F565">
                      <wp:simplePos x="0" y="0"/>
                      <wp:positionH relativeFrom="column">
                        <wp:posOffset>4711700</wp:posOffset>
                      </wp:positionH>
                      <wp:positionV relativeFrom="paragraph">
                        <wp:posOffset>1593215</wp:posOffset>
                      </wp:positionV>
                      <wp:extent cx="735965" cy="118110"/>
                      <wp:effectExtent l="635" t="0" r="0" b="0"/>
                      <wp:wrapNone/>
                      <wp:docPr id="1483" name="テキスト ボック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5965" cy="118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68DC35" w14:textId="77777777" w:rsidR="00E95010" w:rsidRDefault="00E95010" w:rsidP="00B36F2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52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ステージ階裏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AB25D4" id="テキスト ボックス 20" o:spid="_x0000_s1276" type="#_x0000_t202" style="position:absolute;left:0;text-align:left;margin-left:371pt;margin-top:125.45pt;width:57.95pt;height:9.3pt;z-index:2506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" filled="f" stroked="f">
                      <v:textbox inset="0,0,0,0">
                        <w:txbxContent>
                          <w:p w14:paraId="5D68DC35" w14:textId="77777777" w:rsidR="00E95010" w:rsidRDefault="00E95010" w:rsidP="00B36F2E">
                            <w:pPr>
                              <w:autoSpaceDE w:val="0"/>
                              <w:autoSpaceDN w:val="0"/>
                              <w:adjustRightInd w:val="0"/>
                              <w:spacing w:line="152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ステージ階裏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94144" behindDoc="0" locked="0" layoutInCell="1" allowOverlap="1" wp14:anchorId="1AFB6814" wp14:editId="63240219">
                      <wp:simplePos x="0" y="0"/>
                      <wp:positionH relativeFrom="column">
                        <wp:posOffset>4309745</wp:posOffset>
                      </wp:positionH>
                      <wp:positionV relativeFrom="paragraph">
                        <wp:posOffset>189865</wp:posOffset>
                      </wp:positionV>
                      <wp:extent cx="884555" cy="146050"/>
                      <wp:effectExtent l="0" t="2540" r="2540" b="3810"/>
                      <wp:wrapNone/>
                      <wp:docPr id="1482" name="テキスト ボックス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4555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ABD7F0" w14:textId="77777777" w:rsidR="00E95010" w:rsidRDefault="00E95010" w:rsidP="00B36F2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0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火災受信機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B6814" id="テキスト ボックス 227" o:spid="_x0000_s1277" type="#_x0000_t202" style="position:absolute;left:0;text-align:left;margin-left:339.35pt;margin-top:14.95pt;width:69.65pt;height:11.5pt;z-index:2506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" filled="f" stroked="f">
                      <v:textbox inset="0,0,0,0">
                        <w:txbxContent>
                          <w:p w14:paraId="6EABD7F0" w14:textId="77777777" w:rsidR="00E95010" w:rsidRDefault="00E95010" w:rsidP="00B36F2E">
                            <w:pPr>
                              <w:autoSpaceDE w:val="0"/>
                              <w:autoSpaceDN w:val="0"/>
                              <w:adjustRightInd w:val="0"/>
                              <w:spacing w:line="210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火災受信機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g">
                  <w:drawing>
                    <wp:anchor distT="0" distB="0" distL="114300" distR="114300" simplePos="0" relativeHeight="250693120" behindDoc="0" locked="0" layoutInCell="1" allowOverlap="1" wp14:anchorId="2C2166E6" wp14:editId="77717430">
                      <wp:simplePos x="0" y="0"/>
                      <wp:positionH relativeFrom="column">
                        <wp:posOffset>3981450</wp:posOffset>
                      </wp:positionH>
                      <wp:positionV relativeFrom="paragraph">
                        <wp:posOffset>223520</wp:posOffset>
                      </wp:positionV>
                      <wp:extent cx="210820" cy="104140"/>
                      <wp:effectExtent l="0" t="0" r="36830" b="29210"/>
                      <wp:wrapNone/>
                      <wp:docPr id="1478" name="グループ化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0820" cy="104140"/>
                                <a:chOff x="0" y="0"/>
                                <a:chExt cx="235890" cy="117043"/>
                              </a:xfrm>
                            </wpg:grpSpPr>
                            <wps:wsp>
                              <wps:cNvPr id="1479" name="正方形/長方形 224"/>
                              <wps:cNvSpPr/>
                              <wps:spPr>
                                <a:xfrm>
                                  <a:off x="0" y="0"/>
                                  <a:ext cx="235890" cy="1170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0" name="直線コネクタ 225"/>
                              <wps:cNvCnPr/>
                              <wps:spPr>
                                <a:xfrm>
                                  <a:off x="0" y="0"/>
                                  <a:ext cx="235585" cy="1168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481" name="直線コネクタ 226"/>
                              <wps:cNvCnPr/>
                              <wps:spPr>
                                <a:xfrm flipV="1">
                                  <a:off x="0" y="0"/>
                                  <a:ext cx="235285" cy="1168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FC4DFA" id="グループ化 31" o:spid="_x0000_s1026" style="position:absolute;left:0;text-align:left;margin-left:313.5pt;margin-top:17.6pt;width:16.6pt;height:8.2pt;z-index:250693120" coordsize="235890,11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">
                      <v:rect id="正方形/長方形 224" o:spid="_x0000_s1027" style="position:absolute;width:235890;height:117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" filled="f" strokecolor="windowText" strokeweight="2pt"/>
                      <v:line id="直線コネクタ 225" o:spid="_x0000_s1028" style="position:absolute;visibility:visible;mso-wrap-style:square" from="0,0" to="235585,11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" strokecolor="windowText"/>
                      <v:line id="直線コネクタ 226" o:spid="_x0000_s1029" style="position:absolute;flip:y;visibility:visible;mso-wrap-style:square" from="0,0" to="235285,11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" strokecolor="windowText"/>
                    </v:group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92096" behindDoc="0" locked="0" layoutInCell="1" allowOverlap="1" wp14:anchorId="65D465A9" wp14:editId="56833FFC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44450</wp:posOffset>
                      </wp:positionV>
                      <wp:extent cx="5434965" cy="421005"/>
                      <wp:effectExtent l="0" t="0" r="13335" b="17145"/>
                      <wp:wrapNone/>
                      <wp:docPr id="1477" name="正方形/長方形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34965" cy="421005"/>
                              </a:xfrm>
                              <a:prstGeom prst="rect">
                                <a:avLst/>
                              </a:pr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8E0D8" id="正方形/長方形 242" o:spid="_x0000_s1026" style="position:absolute;left:0;text-align:left;margin-left:-3pt;margin-top:3.5pt;width:427.95pt;height:33.15pt;z-index:2506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" filled="f" strokeweight=".1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91072" behindDoc="0" locked="0" layoutInCell="1" allowOverlap="1" wp14:anchorId="4285D7FC" wp14:editId="043A8BC7">
                      <wp:simplePos x="0" y="0"/>
                      <wp:positionH relativeFrom="column">
                        <wp:posOffset>2694940</wp:posOffset>
                      </wp:positionH>
                      <wp:positionV relativeFrom="paragraph">
                        <wp:posOffset>113030</wp:posOffset>
                      </wp:positionV>
                      <wp:extent cx="1905" cy="299720"/>
                      <wp:effectExtent l="0" t="0" r="36195" b="24130"/>
                      <wp:wrapNone/>
                      <wp:docPr id="1476" name="直線コネクタ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299720"/>
                              </a:xfrm>
                              <a:prstGeom prst="line">
                                <a:avLst/>
                              </a:prstGeom>
                              <a:noFill/>
                              <a:ln w="14400" cap="rnd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449168" id="直線コネクタ 241" o:spid="_x0000_s1026" style="position:absolute;left:0;text-align:left;z-index:2506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2pt,8.9pt" to="212.3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" strokecolor="red" strokeweight=".4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90048" behindDoc="0" locked="0" layoutInCell="1" allowOverlap="1" wp14:anchorId="70B7E100" wp14:editId="3E123480">
                      <wp:simplePos x="0" y="0"/>
                      <wp:positionH relativeFrom="column">
                        <wp:posOffset>2580640</wp:posOffset>
                      </wp:positionH>
                      <wp:positionV relativeFrom="paragraph">
                        <wp:posOffset>262890</wp:posOffset>
                      </wp:positionV>
                      <wp:extent cx="227965" cy="1270"/>
                      <wp:effectExtent l="0" t="0" r="19685" b="36830"/>
                      <wp:wrapNone/>
                      <wp:docPr id="1475" name="直線コネクタ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796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 cap="rnd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F8F07E" id="直線コネクタ 240" o:spid="_x0000_s1026" style="position:absolute;left:0;text-align:left;z-index:2506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2pt,20.7pt" to="221.1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" strokecolor="red" strokeweight=".4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88000" behindDoc="0" locked="0" layoutInCell="1" allowOverlap="1" wp14:anchorId="3B0F58D6" wp14:editId="47F30EA0">
                      <wp:simplePos x="0" y="0"/>
                      <wp:positionH relativeFrom="column">
                        <wp:posOffset>2580640</wp:posOffset>
                      </wp:positionH>
                      <wp:positionV relativeFrom="paragraph">
                        <wp:posOffset>113030</wp:posOffset>
                      </wp:positionV>
                      <wp:extent cx="227965" cy="299720"/>
                      <wp:effectExtent l="0" t="0" r="19685" b="24130"/>
                      <wp:wrapNone/>
                      <wp:docPr id="2" name="正方形/長方形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99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6D101" id="正方形/長方形 238" o:spid="_x0000_s1026" style="position:absolute;left:0;text-align:left;margin-left:203.2pt;margin-top:8.9pt;width:17.95pt;height:23.6pt;z-index:2506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85952" behindDoc="0" locked="0" layoutInCell="1" allowOverlap="1" wp14:anchorId="3C958141" wp14:editId="200A2808">
                      <wp:simplePos x="0" y="0"/>
                      <wp:positionH relativeFrom="column">
                        <wp:posOffset>1288415</wp:posOffset>
                      </wp:positionH>
                      <wp:positionV relativeFrom="paragraph">
                        <wp:posOffset>189865</wp:posOffset>
                      </wp:positionV>
                      <wp:extent cx="126365" cy="127000"/>
                      <wp:effectExtent l="0" t="0" r="26035" b="25400"/>
                      <wp:wrapNone/>
                      <wp:docPr id="1471" name="円/楕円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7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0380B9" id="円/楕円 215" o:spid="_x0000_s1026" style="position:absolute;left:0;text-align:left;margin-left:101.45pt;margin-top:14.95pt;width:9.95pt;height:10pt;z-index:2506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" strokecolor="red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83904" behindDoc="0" locked="0" layoutInCell="1" allowOverlap="1" wp14:anchorId="18ABCB2D" wp14:editId="5E29EED6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191770</wp:posOffset>
                      </wp:positionV>
                      <wp:extent cx="127000" cy="126365"/>
                      <wp:effectExtent l="0" t="0" r="25400" b="26035"/>
                      <wp:wrapNone/>
                      <wp:docPr id="1469" name="円/楕円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263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BC2DDD" id="円/楕円 213" o:spid="_x0000_s1026" style="position:absolute;left:0;text-align:left;margin-left:5.65pt;margin-top:15.1pt;width:10pt;height:9.95pt;z-index:2506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" fillcolor="red" strokeweight=".1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23488" behindDoc="0" locked="0" layoutInCell="1" allowOverlap="1" wp14:anchorId="0092547D" wp14:editId="09BC7BF6">
                      <wp:simplePos x="0" y="0"/>
                      <wp:positionH relativeFrom="column">
                        <wp:posOffset>2310130</wp:posOffset>
                      </wp:positionH>
                      <wp:positionV relativeFrom="paragraph">
                        <wp:posOffset>6450965</wp:posOffset>
                      </wp:positionV>
                      <wp:extent cx="1905" cy="1905"/>
                      <wp:effectExtent l="0" t="0" r="36195" b="36195"/>
                      <wp:wrapNone/>
                      <wp:docPr id="1468" name="直線コネクタ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6488E9" id="直線コネクタ 199" o:spid="_x0000_s1026" style="position:absolute;left:0;text-align:left;z-index:2506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9pt,507.95pt" to="182.05pt,5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" strokeweight=".2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22464" behindDoc="0" locked="0" layoutInCell="1" allowOverlap="1" wp14:anchorId="44603C76" wp14:editId="1EEC3548">
                      <wp:simplePos x="0" y="0"/>
                      <wp:positionH relativeFrom="column">
                        <wp:posOffset>5033645</wp:posOffset>
                      </wp:positionH>
                      <wp:positionV relativeFrom="paragraph">
                        <wp:posOffset>5981700</wp:posOffset>
                      </wp:positionV>
                      <wp:extent cx="1905" cy="1270"/>
                      <wp:effectExtent l="0" t="0" r="0" b="0"/>
                      <wp:wrapNone/>
                      <wp:docPr id="1467" name="フリーフォーム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" cy="127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-1 h 21600"/>
                                  <a:gd name="T2" fmla="*/ 21600 w 21600"/>
                                  <a:gd name="T3" fmla="*/ -1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-1"/>
                                    </a:moveTo>
                                    <a:cubicBezTo>
                                      <a:pt x="0" y="-1"/>
                                      <a:pt x="21600" y="-1"/>
                                      <a:pt x="21600" y="-1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ADEEC" id="フリーフォーム 178" o:spid="_x0000_s1026" style="position:absolute;left:0;text-align:left;margin-left:396.35pt;margin-top:471pt;width:.15pt;height:.1pt;z-index:2506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" path="m,-1v,,21600,,21600,e" filled="f" strokeweight=".2mm">
                      <v:stroke joinstyle="bevel"/>
                      <v:path o:connecttype="custom" o:connectlocs="0,0;1905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21440" behindDoc="0" locked="0" layoutInCell="1" allowOverlap="1" wp14:anchorId="7C37F1BC" wp14:editId="66C4C560">
                      <wp:simplePos x="0" y="0"/>
                      <wp:positionH relativeFrom="column">
                        <wp:posOffset>2033905</wp:posOffset>
                      </wp:positionH>
                      <wp:positionV relativeFrom="paragraph">
                        <wp:posOffset>5990590</wp:posOffset>
                      </wp:positionV>
                      <wp:extent cx="1905" cy="1270"/>
                      <wp:effectExtent l="0" t="0" r="0" b="0"/>
                      <wp:wrapNone/>
                      <wp:docPr id="1466" name="フリーフォーム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" cy="127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-1 h 21600"/>
                                  <a:gd name="T2" fmla="*/ 21600 w 21600"/>
                                  <a:gd name="T3" fmla="*/ -1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-1"/>
                                    </a:moveTo>
                                    <a:cubicBezTo>
                                      <a:pt x="0" y="-1"/>
                                      <a:pt x="21600" y="-1"/>
                                      <a:pt x="21600" y="-1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769F7" id="フリーフォーム 159" o:spid="_x0000_s1026" style="position:absolute;left:0;text-align:left;margin-left:160.15pt;margin-top:471.7pt;width:.15pt;height:.1pt;z-index:2506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" path="m,-1v,,21600,,21600,e" filled="f" strokeweight=".2mm">
                      <v:stroke joinstyle="bevel"/>
                      <v:path o:connecttype="custom" o:connectlocs="0,0;1905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62400" behindDoc="0" locked="0" layoutInCell="1" allowOverlap="1" wp14:anchorId="3A5C2AE7" wp14:editId="25D4D2E3">
                      <wp:simplePos x="0" y="0"/>
                      <wp:positionH relativeFrom="column">
                        <wp:posOffset>3999230</wp:posOffset>
                      </wp:positionH>
                      <wp:positionV relativeFrom="paragraph">
                        <wp:posOffset>1148715</wp:posOffset>
                      </wp:positionV>
                      <wp:extent cx="594360" cy="91440"/>
                      <wp:effectExtent l="2540" t="0" r="3175" b="4445"/>
                      <wp:wrapNone/>
                      <wp:docPr id="1465" name="テキスト ボックス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" cy="91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7AD89C" w14:textId="77777777" w:rsidR="00E95010" w:rsidRDefault="00E95010" w:rsidP="00B36F2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52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廃液タンク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C2AE7" id="テキスト ボックス 191" o:spid="_x0000_s1278" type="#_x0000_t202" style="position:absolute;left:0;text-align:left;margin-left:314.9pt;margin-top:90.45pt;width:46.8pt;height:7.2pt;z-index:2506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" filled="f" stroked="f">
                      <v:textbox inset="0,0,0,0">
                        <w:txbxContent>
                          <w:p w14:paraId="647AD89C" w14:textId="77777777" w:rsidR="00E95010" w:rsidRDefault="00E95010" w:rsidP="00B36F2E">
                            <w:pPr>
                              <w:autoSpaceDE w:val="0"/>
                              <w:autoSpaceDN w:val="0"/>
                              <w:adjustRightInd w:val="0"/>
                              <w:spacing w:line="152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廃液タンク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75712" behindDoc="0" locked="0" layoutInCell="1" allowOverlap="1" wp14:anchorId="38015537" wp14:editId="70AB0E3A">
                      <wp:simplePos x="0" y="0"/>
                      <wp:positionH relativeFrom="column">
                        <wp:posOffset>4744720</wp:posOffset>
                      </wp:positionH>
                      <wp:positionV relativeFrom="paragraph">
                        <wp:posOffset>1985645</wp:posOffset>
                      </wp:positionV>
                      <wp:extent cx="474345" cy="128905"/>
                      <wp:effectExtent l="0" t="0" r="0" b="0"/>
                      <wp:wrapNone/>
                      <wp:docPr id="1464" name="テキスト ボックス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4345" cy="128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5D9FE8" w14:textId="77777777" w:rsidR="00E95010" w:rsidRDefault="00E95010" w:rsidP="00B36F2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0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KSF-12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015537" id="テキスト ボックス 23" o:spid="_x0000_s1279" type="#_x0000_t202" style="position:absolute;left:0;text-align:left;margin-left:373.6pt;margin-top:156.35pt;width:37.35pt;height:10.15pt;z-index:2506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" filled="f" stroked="f">
                      <v:textbox inset="0,0,0,0">
                        <w:txbxContent>
                          <w:p w14:paraId="185D9FE8" w14:textId="77777777" w:rsidR="00E95010" w:rsidRDefault="00E95010" w:rsidP="00B36F2E">
                            <w:pPr>
                              <w:autoSpaceDE w:val="0"/>
                              <w:autoSpaceDN w:val="0"/>
                              <w:adjustRightInd w:val="0"/>
                              <w:spacing w:line="210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KSF-12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68544" behindDoc="0" locked="0" layoutInCell="1" allowOverlap="1" wp14:anchorId="6F075042" wp14:editId="6D4DB703">
                      <wp:simplePos x="0" y="0"/>
                      <wp:positionH relativeFrom="column">
                        <wp:posOffset>2884170</wp:posOffset>
                      </wp:positionH>
                      <wp:positionV relativeFrom="paragraph">
                        <wp:posOffset>1206500</wp:posOffset>
                      </wp:positionV>
                      <wp:extent cx="396240" cy="129540"/>
                      <wp:effectExtent l="1905" t="0" r="1905" b="3810"/>
                      <wp:wrapNone/>
                      <wp:docPr id="1463" name="テキスト ボック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129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6F2E2F" w14:textId="77777777" w:rsidR="00E95010" w:rsidRDefault="00E95010" w:rsidP="00B36F2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0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KSF-1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75042" id="テキスト ボックス 8" o:spid="_x0000_s1280" type="#_x0000_t202" style="position:absolute;left:0;text-align:left;margin-left:227.1pt;margin-top:95pt;width:31.2pt;height:10.2pt;z-index:2506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" filled="f" stroked="f">
                      <v:textbox inset="0,0,0,0">
                        <w:txbxContent>
                          <w:p w14:paraId="6B6F2E2F" w14:textId="77777777" w:rsidR="00E95010" w:rsidRDefault="00E95010" w:rsidP="00B36F2E">
                            <w:pPr>
                              <w:autoSpaceDE w:val="0"/>
                              <w:autoSpaceDN w:val="0"/>
                              <w:adjustRightInd w:val="0"/>
                              <w:spacing w:line="210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KSF-1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69568" behindDoc="0" locked="0" layoutInCell="1" allowOverlap="1" wp14:anchorId="17D9FF30" wp14:editId="5972D650">
                      <wp:simplePos x="0" y="0"/>
                      <wp:positionH relativeFrom="column">
                        <wp:posOffset>3417570</wp:posOffset>
                      </wp:positionH>
                      <wp:positionV relativeFrom="paragraph">
                        <wp:posOffset>1206500</wp:posOffset>
                      </wp:positionV>
                      <wp:extent cx="427355" cy="128905"/>
                      <wp:effectExtent l="1905" t="0" r="0" b="4445"/>
                      <wp:wrapNone/>
                      <wp:docPr id="1462" name="テキスト ボックス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7355" cy="128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14C032" w14:textId="77777777" w:rsidR="00E95010" w:rsidRDefault="00E95010" w:rsidP="00B36F2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0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KSF-2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D9FF30" id="テキスト ボックス 9" o:spid="_x0000_s1281" type="#_x0000_t202" style="position:absolute;left:0;text-align:left;margin-left:269.1pt;margin-top:95pt;width:33.65pt;height:10.15pt;z-index:2506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" filled="f" stroked="f">
                      <v:textbox inset="0,0,0,0">
                        <w:txbxContent>
                          <w:p w14:paraId="2B14C032" w14:textId="77777777" w:rsidR="00E95010" w:rsidRDefault="00E95010" w:rsidP="00B36F2E">
                            <w:pPr>
                              <w:autoSpaceDE w:val="0"/>
                              <w:autoSpaceDN w:val="0"/>
                              <w:adjustRightInd w:val="0"/>
                              <w:spacing w:line="210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KSF-2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81856" behindDoc="0" locked="0" layoutInCell="1" allowOverlap="1" wp14:anchorId="559360CD" wp14:editId="2594AE61">
                      <wp:simplePos x="0" y="0"/>
                      <wp:positionH relativeFrom="column">
                        <wp:posOffset>4090670</wp:posOffset>
                      </wp:positionH>
                      <wp:positionV relativeFrom="paragraph">
                        <wp:posOffset>1388110</wp:posOffset>
                      </wp:positionV>
                      <wp:extent cx="371475" cy="128905"/>
                      <wp:effectExtent l="0" t="635" r="1270" b="3810"/>
                      <wp:wrapNone/>
                      <wp:docPr id="1461" name="テキスト ボック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128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6C687A" w14:textId="77777777" w:rsidR="00E95010" w:rsidRDefault="00E95010" w:rsidP="00B36F2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0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KSF-3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9360CD" id="テキスト ボックス 11" o:spid="_x0000_s1282" type="#_x0000_t202" style="position:absolute;left:0;text-align:left;margin-left:322.1pt;margin-top:109.3pt;width:29.25pt;height:10.15pt;z-index:2506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" filled="f" stroked="f">
                      <v:textbox inset="0,0,0,0">
                        <w:txbxContent>
                          <w:p w14:paraId="596C687A" w14:textId="77777777" w:rsidR="00E95010" w:rsidRDefault="00E95010" w:rsidP="00B36F2E">
                            <w:pPr>
                              <w:autoSpaceDE w:val="0"/>
                              <w:autoSpaceDN w:val="0"/>
                              <w:adjustRightInd w:val="0"/>
                              <w:spacing w:line="210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KSF-3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82880" behindDoc="0" locked="0" layoutInCell="1" allowOverlap="1" wp14:anchorId="14486989" wp14:editId="53F2879E">
                      <wp:simplePos x="0" y="0"/>
                      <wp:positionH relativeFrom="column">
                        <wp:posOffset>4090670</wp:posOffset>
                      </wp:positionH>
                      <wp:positionV relativeFrom="paragraph">
                        <wp:posOffset>2945765</wp:posOffset>
                      </wp:positionV>
                      <wp:extent cx="387985" cy="128905"/>
                      <wp:effectExtent l="0" t="0" r="3810" b="0"/>
                      <wp:wrapNone/>
                      <wp:docPr id="1460" name="テキスト ボックス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985" cy="128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00454B" w14:textId="77777777" w:rsidR="00E95010" w:rsidRDefault="00E95010" w:rsidP="00B36F2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0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KSF-5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86989" id="テキスト ボックス 13" o:spid="_x0000_s1283" type="#_x0000_t202" style="position:absolute;left:0;text-align:left;margin-left:322.1pt;margin-top:231.95pt;width:30.55pt;height:10.15pt;z-index:2506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" filled="f" stroked="f">
                      <v:textbox inset="0,0,0,0">
                        <w:txbxContent>
                          <w:p w14:paraId="6D00454B" w14:textId="77777777" w:rsidR="00E95010" w:rsidRDefault="00E95010" w:rsidP="00B36F2E">
                            <w:pPr>
                              <w:autoSpaceDE w:val="0"/>
                              <w:autoSpaceDN w:val="0"/>
                              <w:adjustRightInd w:val="0"/>
                              <w:spacing w:line="210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KSF-5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80832" behindDoc="0" locked="0" layoutInCell="1" allowOverlap="1" wp14:anchorId="1D05512D" wp14:editId="1A49A413">
                      <wp:simplePos x="0" y="0"/>
                      <wp:positionH relativeFrom="column">
                        <wp:posOffset>3994785</wp:posOffset>
                      </wp:positionH>
                      <wp:positionV relativeFrom="paragraph">
                        <wp:posOffset>1383030</wp:posOffset>
                      </wp:positionV>
                      <wp:extent cx="1270" cy="1786255"/>
                      <wp:effectExtent l="0" t="0" r="36830" b="23495"/>
                      <wp:wrapNone/>
                      <wp:docPr id="1459" name="直線コネクタ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78625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B5730F" id="直線コネクタ 186" o:spid="_x0000_s1026" style="position:absolute;left:0;text-align:left;z-index:2506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55pt,108.9pt" to="314.65pt,2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" strokeweight=".2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79808" behindDoc="0" locked="0" layoutInCell="1" allowOverlap="1" wp14:anchorId="79B6EDEA" wp14:editId="1628210E">
                      <wp:simplePos x="0" y="0"/>
                      <wp:positionH relativeFrom="column">
                        <wp:posOffset>4179570</wp:posOffset>
                      </wp:positionH>
                      <wp:positionV relativeFrom="paragraph">
                        <wp:posOffset>2409825</wp:posOffset>
                      </wp:positionV>
                      <wp:extent cx="144145" cy="144780"/>
                      <wp:effectExtent l="0" t="0" r="27305" b="26670"/>
                      <wp:wrapNone/>
                      <wp:docPr id="1458" name="フリーフォーム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78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9687" y="21600"/>
                                      <a:pt x="0" y="11913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69F2E" id="フリーフォーム 177" o:spid="_x0000_s1026" style="position:absolute;left:0;text-align:left;margin-left:329.1pt;margin-top:189.75pt;width:11.35pt;height:11.4pt;z-index:2506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" path="m21600,21600c9687,21600,,11913,,e" filled="f" strokeweight=".2mm">
                      <v:stroke joinstyle="bevel"/>
                      <v:path o:connecttype="custom" o:connectlocs="144145,144780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78784" behindDoc="0" locked="0" layoutInCell="1" allowOverlap="1" wp14:anchorId="0EB5AADA" wp14:editId="1C88D9C0">
                      <wp:simplePos x="0" y="0"/>
                      <wp:positionH relativeFrom="column">
                        <wp:posOffset>4551680</wp:posOffset>
                      </wp:positionH>
                      <wp:positionV relativeFrom="paragraph">
                        <wp:posOffset>815340</wp:posOffset>
                      </wp:positionV>
                      <wp:extent cx="1270" cy="2353945"/>
                      <wp:effectExtent l="0" t="0" r="36830" b="27305"/>
                      <wp:wrapNone/>
                      <wp:docPr id="1457" name="直線コネクタ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35394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DE2AA3" id="直線コネクタ 172" o:spid="_x0000_s1026" style="position:absolute;left:0;text-align:left;z-index:2506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4pt,64.2pt" to="358.5pt,2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" strokeweight=".2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77760" behindDoc="0" locked="0" layoutInCell="1" allowOverlap="1" wp14:anchorId="363EC93A" wp14:editId="49164F0D">
                      <wp:simplePos x="0" y="0"/>
                      <wp:positionH relativeFrom="column">
                        <wp:posOffset>2770505</wp:posOffset>
                      </wp:positionH>
                      <wp:positionV relativeFrom="paragraph">
                        <wp:posOffset>815340</wp:posOffset>
                      </wp:positionV>
                      <wp:extent cx="1270" cy="567690"/>
                      <wp:effectExtent l="0" t="0" r="36830" b="22860"/>
                      <wp:wrapNone/>
                      <wp:docPr id="1456" name="直線コネクタ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567690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D175CE" id="直線コネクタ 170" o:spid="_x0000_s1026" style="position:absolute;left:0;text-align:left;z-index:2506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15pt,64.2pt" to="218.25pt,1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" strokeweight=".2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70592" behindDoc="0" locked="0" layoutInCell="1" allowOverlap="1" wp14:anchorId="0E26E433" wp14:editId="77E37751">
                      <wp:simplePos x="0" y="0"/>
                      <wp:positionH relativeFrom="column">
                        <wp:posOffset>4142105</wp:posOffset>
                      </wp:positionH>
                      <wp:positionV relativeFrom="paragraph">
                        <wp:posOffset>1939925</wp:posOffset>
                      </wp:positionV>
                      <wp:extent cx="414020" cy="128905"/>
                      <wp:effectExtent l="2540" t="0" r="2540" b="4445"/>
                      <wp:wrapNone/>
                      <wp:docPr id="1455" name="テキスト ボック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4020" cy="128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0784C3" w14:textId="77777777" w:rsidR="00E95010" w:rsidRDefault="00E95010" w:rsidP="00B36F2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0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KSF-4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6E433" id="テキスト ボックス 12" o:spid="_x0000_s1284" type="#_x0000_t202" style="position:absolute;left:0;text-align:left;margin-left:326.15pt;margin-top:152.75pt;width:32.6pt;height:10.15pt;z-index:2506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" filled="f" stroked="f">
                      <v:textbox inset="0,0,0,0">
                        <w:txbxContent>
                          <w:p w14:paraId="4F0784C3" w14:textId="77777777" w:rsidR="00E95010" w:rsidRDefault="00E95010" w:rsidP="00B36F2E">
                            <w:pPr>
                              <w:autoSpaceDE w:val="0"/>
                              <w:autoSpaceDN w:val="0"/>
                              <w:adjustRightInd w:val="0"/>
                              <w:spacing w:line="210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KSF-4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74688" behindDoc="0" locked="0" layoutInCell="1" allowOverlap="1" wp14:anchorId="63EE0496" wp14:editId="6C655735">
                      <wp:simplePos x="0" y="0"/>
                      <wp:positionH relativeFrom="column">
                        <wp:posOffset>4872355</wp:posOffset>
                      </wp:positionH>
                      <wp:positionV relativeFrom="paragraph">
                        <wp:posOffset>2795270</wp:posOffset>
                      </wp:positionV>
                      <wp:extent cx="104775" cy="104775"/>
                      <wp:effectExtent l="0" t="0" r="28575" b="28575"/>
                      <wp:wrapNone/>
                      <wp:docPr id="1454" name="円/楕円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5BBAE5" id="円/楕円 22" o:spid="_x0000_s1026" style="position:absolute;left:0;text-align:left;margin-left:383.65pt;margin-top:220.1pt;width:8.25pt;height:8.25pt;z-index:2506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" fillcolor="red" strokeweight=".1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73664" behindDoc="0" locked="0" layoutInCell="1" allowOverlap="1" wp14:anchorId="647AC5AA" wp14:editId="06CF84F8">
                      <wp:simplePos x="0" y="0"/>
                      <wp:positionH relativeFrom="column">
                        <wp:posOffset>4872355</wp:posOffset>
                      </wp:positionH>
                      <wp:positionV relativeFrom="paragraph">
                        <wp:posOffset>1827530</wp:posOffset>
                      </wp:positionV>
                      <wp:extent cx="104775" cy="104775"/>
                      <wp:effectExtent l="0" t="0" r="28575" b="28575"/>
                      <wp:wrapNone/>
                      <wp:docPr id="1453" name="円/楕円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1D3E25" id="円/楕円 21" o:spid="_x0000_s1026" style="position:absolute;left:0;text-align:left;margin-left:383.65pt;margin-top:143.9pt;width:8.25pt;height:8.25pt;z-index:2506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" fillcolor="red" strokeweight=".1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71616" behindDoc="0" locked="0" layoutInCell="1" allowOverlap="1" wp14:anchorId="2D6AF9E8" wp14:editId="622CC32E">
                      <wp:simplePos x="0" y="0"/>
                      <wp:positionH relativeFrom="column">
                        <wp:posOffset>4702175</wp:posOffset>
                      </wp:positionH>
                      <wp:positionV relativeFrom="paragraph">
                        <wp:posOffset>1537335</wp:posOffset>
                      </wp:positionV>
                      <wp:extent cx="492125" cy="1591945"/>
                      <wp:effectExtent l="0" t="0" r="22225" b="27305"/>
                      <wp:wrapNone/>
                      <wp:docPr id="1452" name="正方形/長方形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2125" cy="1591945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DB7202" id="正方形/長方形 19" o:spid="_x0000_s1026" style="position:absolute;left:0;text-align:left;margin-left:370.25pt;margin-top:121.05pt;width:38.75pt;height:125.35pt;z-index:2506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" filled="f" strokecolor="windowText" strokeweight=".5pt">
                      <v:stroke dashstyle="dash"/>
                      <v:path arrowok="t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67520" behindDoc="0" locked="0" layoutInCell="1" allowOverlap="1" wp14:anchorId="7642A254" wp14:editId="6A48B88A">
                      <wp:simplePos x="0" y="0"/>
                      <wp:positionH relativeFrom="column">
                        <wp:posOffset>4290695</wp:posOffset>
                      </wp:positionH>
                      <wp:positionV relativeFrom="paragraph">
                        <wp:posOffset>2798445</wp:posOffset>
                      </wp:positionV>
                      <wp:extent cx="105410" cy="104140"/>
                      <wp:effectExtent l="0" t="0" r="27940" b="10160"/>
                      <wp:wrapNone/>
                      <wp:docPr id="1451" name="円/楕円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410" cy="1041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AAC9D6" id="円/楕円 223" o:spid="_x0000_s1026" style="position:absolute;left:0;text-align:left;margin-left:337.85pt;margin-top:220.35pt;width:8.3pt;height:8.2pt;z-index:2506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" fillcolor="red" strokeweight=".1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66496" behindDoc="0" locked="0" layoutInCell="1" allowOverlap="1" wp14:anchorId="27922C63" wp14:editId="02DC7781">
                      <wp:simplePos x="0" y="0"/>
                      <wp:positionH relativeFrom="column">
                        <wp:posOffset>4290695</wp:posOffset>
                      </wp:positionH>
                      <wp:positionV relativeFrom="paragraph">
                        <wp:posOffset>1830705</wp:posOffset>
                      </wp:positionV>
                      <wp:extent cx="105410" cy="104775"/>
                      <wp:effectExtent l="0" t="0" r="27940" b="28575"/>
                      <wp:wrapNone/>
                      <wp:docPr id="1450" name="円/楕円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410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FC8317" id="円/楕円 222" o:spid="_x0000_s1026" style="position:absolute;left:0;text-align:left;margin-left:337.85pt;margin-top:144.15pt;width:8.3pt;height:8.25pt;z-index:2506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" fillcolor="red" strokeweight=".1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65472" behindDoc="0" locked="0" layoutInCell="1" allowOverlap="1" wp14:anchorId="6018D3A5" wp14:editId="5EE13C85">
                      <wp:simplePos x="0" y="0"/>
                      <wp:positionH relativeFrom="column">
                        <wp:posOffset>4168775</wp:posOffset>
                      </wp:positionH>
                      <wp:positionV relativeFrom="paragraph">
                        <wp:posOffset>1252855</wp:posOffset>
                      </wp:positionV>
                      <wp:extent cx="105410" cy="104775"/>
                      <wp:effectExtent l="0" t="0" r="27940" b="28575"/>
                      <wp:wrapNone/>
                      <wp:docPr id="1449" name="円/楕円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410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29F6EE" id="円/楕円 221" o:spid="_x0000_s1026" style="position:absolute;left:0;text-align:left;margin-left:328.25pt;margin-top:98.65pt;width:8.3pt;height:8.25pt;z-index:2506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" fillcolor="red" strokeweight=".1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64448" behindDoc="0" locked="0" layoutInCell="1" allowOverlap="1" wp14:anchorId="425A8023" wp14:editId="01DB9E0D">
                      <wp:simplePos x="0" y="0"/>
                      <wp:positionH relativeFrom="column">
                        <wp:posOffset>3641090</wp:posOffset>
                      </wp:positionH>
                      <wp:positionV relativeFrom="paragraph">
                        <wp:posOffset>1064260</wp:posOffset>
                      </wp:positionV>
                      <wp:extent cx="104775" cy="105410"/>
                      <wp:effectExtent l="0" t="0" r="28575" b="27940"/>
                      <wp:wrapNone/>
                      <wp:docPr id="1448" name="円/楕円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1054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C374A7" id="円/楕円 220" o:spid="_x0000_s1026" style="position:absolute;left:0;text-align:left;margin-left:286.7pt;margin-top:83.8pt;width:8.25pt;height:8.3pt;z-index:2506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" fillcolor="red" strokeweight=".1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63424" behindDoc="0" locked="0" layoutInCell="1" allowOverlap="1" wp14:anchorId="075AEDB7" wp14:editId="614B1A22">
                      <wp:simplePos x="0" y="0"/>
                      <wp:positionH relativeFrom="column">
                        <wp:posOffset>2922270</wp:posOffset>
                      </wp:positionH>
                      <wp:positionV relativeFrom="paragraph">
                        <wp:posOffset>1064260</wp:posOffset>
                      </wp:positionV>
                      <wp:extent cx="105410" cy="105410"/>
                      <wp:effectExtent l="0" t="0" r="27940" b="27940"/>
                      <wp:wrapNone/>
                      <wp:docPr id="1447" name="円/楕円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410" cy="1054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F08CCA" id="円/楕円 219" o:spid="_x0000_s1026" style="position:absolute;left:0;text-align:left;margin-left:230.1pt;margin-top:83.8pt;width:8.3pt;height:8.3pt;z-index:2506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" fillcolor="red" strokeweight=".1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61376" behindDoc="0" locked="0" layoutInCell="1" allowOverlap="1" wp14:anchorId="258E39C4" wp14:editId="19367A26">
                      <wp:simplePos x="0" y="0"/>
                      <wp:positionH relativeFrom="column">
                        <wp:posOffset>3836035</wp:posOffset>
                      </wp:positionH>
                      <wp:positionV relativeFrom="paragraph">
                        <wp:posOffset>834390</wp:posOffset>
                      </wp:positionV>
                      <wp:extent cx="306070" cy="306070"/>
                      <wp:effectExtent l="0" t="0" r="17780" b="17780"/>
                      <wp:wrapNone/>
                      <wp:docPr id="1446" name="円/楕円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3060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B812AB" id="円/楕円 188" o:spid="_x0000_s1026" style="position:absolute;left:0;text-align:left;margin-left:302.05pt;margin-top:65.7pt;width:24.1pt;height:24.1pt;z-index:2506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60352" behindDoc="0" locked="0" layoutInCell="1" allowOverlap="1" wp14:anchorId="409DF90D" wp14:editId="59F8CE95">
                      <wp:simplePos x="0" y="0"/>
                      <wp:positionH relativeFrom="column">
                        <wp:posOffset>4182110</wp:posOffset>
                      </wp:positionH>
                      <wp:positionV relativeFrom="paragraph">
                        <wp:posOffset>834390</wp:posOffset>
                      </wp:positionV>
                      <wp:extent cx="306705" cy="306070"/>
                      <wp:effectExtent l="0" t="0" r="17145" b="17780"/>
                      <wp:wrapNone/>
                      <wp:docPr id="1445" name="円/楕円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05" cy="3060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2D45A1" id="円/楕円 187" o:spid="_x0000_s1026" style="position:absolute;left:0;text-align:left;margin-left:329.3pt;margin-top:65.7pt;width:24.15pt;height:24.1pt;z-index:2506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59328" behindDoc="0" locked="0" layoutInCell="1" allowOverlap="1" wp14:anchorId="4271E7F9" wp14:editId="391A0E9C">
                      <wp:simplePos x="0" y="0"/>
                      <wp:positionH relativeFrom="column">
                        <wp:posOffset>2770505</wp:posOffset>
                      </wp:positionH>
                      <wp:positionV relativeFrom="paragraph">
                        <wp:posOffset>1379855</wp:posOffset>
                      </wp:positionV>
                      <wp:extent cx="1224280" cy="635"/>
                      <wp:effectExtent l="0" t="0" r="33020" b="37465"/>
                      <wp:wrapNone/>
                      <wp:docPr id="1444" name="直線コネクタ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24280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50AD23" id="直線コネクタ 185" o:spid="_x0000_s1026" style="position:absolute;left:0;text-align:left;z-index:2506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15pt,108.65pt" to="314.55pt,1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" strokeweight=".2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58304" behindDoc="0" locked="0" layoutInCell="1" allowOverlap="1" wp14:anchorId="08DD696D" wp14:editId="37AF4067">
                      <wp:simplePos x="0" y="0"/>
                      <wp:positionH relativeFrom="column">
                        <wp:posOffset>4179570</wp:posOffset>
                      </wp:positionH>
                      <wp:positionV relativeFrom="paragraph">
                        <wp:posOffset>2406650</wp:posOffset>
                      </wp:positionV>
                      <wp:extent cx="287655" cy="1905"/>
                      <wp:effectExtent l="0" t="0" r="36195" b="36195"/>
                      <wp:wrapNone/>
                      <wp:docPr id="1443" name="直線コネクタ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7655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75968E" id="直線コネクタ 180" o:spid="_x0000_s1026" style="position:absolute;left:0;text-align:left;z-index:250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.1pt,189.5pt" to="351.75pt,1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" strokeweight=".2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57280" behindDoc="0" locked="0" layoutInCell="1" allowOverlap="1" wp14:anchorId="06A7A814" wp14:editId="59467F11">
                      <wp:simplePos x="0" y="0"/>
                      <wp:positionH relativeFrom="column">
                        <wp:posOffset>4322445</wp:posOffset>
                      </wp:positionH>
                      <wp:positionV relativeFrom="paragraph">
                        <wp:posOffset>2263140</wp:posOffset>
                      </wp:positionV>
                      <wp:extent cx="144780" cy="288290"/>
                      <wp:effectExtent l="0" t="0" r="26670" b="16510"/>
                      <wp:wrapNone/>
                      <wp:docPr id="1442" name="フリーフォーム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28829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108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cubicBezTo>
                                      <a:pt x="11913" y="0"/>
                                      <a:pt x="21600" y="4843"/>
                                      <a:pt x="21600" y="10800"/>
                                    </a:cubicBezTo>
                                    <a:cubicBezTo>
                                      <a:pt x="21600" y="16757"/>
                                      <a:pt x="11913" y="21600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FD507" id="フリーフォーム 176" o:spid="_x0000_s1026" style="position:absolute;left:0;text-align:left;margin-left:340.35pt;margin-top:178.2pt;width:11.4pt;height:22.7pt;z-index:2506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" path="m,c11913,,21600,4843,21600,10800,21600,16757,11913,21600,,21600e" filled="f" strokeweight=".2mm">
                      <v:stroke joinstyle="bevel"/>
                      <v:path o:connecttype="custom" o:connectlocs="0,0;144780,144145;0,28829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56256" behindDoc="0" locked="0" layoutInCell="1" allowOverlap="1" wp14:anchorId="1E35CE37" wp14:editId="00858C3E">
                      <wp:simplePos x="0" y="0"/>
                      <wp:positionH relativeFrom="column">
                        <wp:posOffset>3417570</wp:posOffset>
                      </wp:positionH>
                      <wp:positionV relativeFrom="paragraph">
                        <wp:posOffset>1537970</wp:posOffset>
                      </wp:positionV>
                      <wp:extent cx="461010" cy="1443990"/>
                      <wp:effectExtent l="0" t="0" r="15240" b="22860"/>
                      <wp:wrapNone/>
                      <wp:docPr id="1441" name="正方形/長方形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443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52D08" id="正方形/長方形 175" o:spid="_x0000_s1026" style="position:absolute;left:0;text-align:left;margin-left:269.1pt;margin-top:121.1pt;width:36.3pt;height:113.7pt;z-index:2506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55232" behindDoc="0" locked="0" layoutInCell="1" allowOverlap="1" wp14:anchorId="30956806" wp14:editId="1E61CA91">
                      <wp:simplePos x="0" y="0"/>
                      <wp:positionH relativeFrom="column">
                        <wp:posOffset>2858135</wp:posOffset>
                      </wp:positionH>
                      <wp:positionV relativeFrom="paragraph">
                        <wp:posOffset>1537970</wp:posOffset>
                      </wp:positionV>
                      <wp:extent cx="461645" cy="1443990"/>
                      <wp:effectExtent l="0" t="0" r="14605" b="22860"/>
                      <wp:wrapNone/>
                      <wp:docPr id="1440" name="正方形/長方形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645" cy="1443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2A2C1" id="正方形/長方形 174" o:spid="_x0000_s1026" style="position:absolute;left:0;text-align:left;margin-left:225.05pt;margin-top:121.1pt;width:36.35pt;height:113.7pt;z-index:2506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54208" behindDoc="0" locked="0" layoutInCell="1" allowOverlap="1" wp14:anchorId="00E8A46E" wp14:editId="28A4DE51">
                      <wp:simplePos x="0" y="0"/>
                      <wp:positionH relativeFrom="column">
                        <wp:posOffset>3994785</wp:posOffset>
                      </wp:positionH>
                      <wp:positionV relativeFrom="paragraph">
                        <wp:posOffset>3166110</wp:posOffset>
                      </wp:positionV>
                      <wp:extent cx="556895" cy="1270"/>
                      <wp:effectExtent l="0" t="0" r="33655" b="36830"/>
                      <wp:wrapNone/>
                      <wp:docPr id="1439" name="直線コネクタ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689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21514A" id="直線コネクタ 173" o:spid="_x0000_s1026" style="position:absolute;left:0;text-align:left;z-index:2506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55pt,249.3pt" to="358.4pt,2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" strokeweight=".2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53184" behindDoc="0" locked="0" layoutInCell="1" allowOverlap="1" wp14:anchorId="1B748820" wp14:editId="57F18CE6">
                      <wp:simplePos x="0" y="0"/>
                      <wp:positionH relativeFrom="column">
                        <wp:posOffset>2770505</wp:posOffset>
                      </wp:positionH>
                      <wp:positionV relativeFrom="paragraph">
                        <wp:posOffset>812165</wp:posOffset>
                      </wp:positionV>
                      <wp:extent cx="1781175" cy="1270"/>
                      <wp:effectExtent l="0" t="0" r="28575" b="36830"/>
                      <wp:wrapNone/>
                      <wp:docPr id="1438" name="直線コネクタ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8117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E7215B" id="直線コネクタ 171" o:spid="_x0000_s1026" style="position:absolute;left:0;text-align:left;z-index:2506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15pt,63.95pt" to="358.4pt,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" strokeweight=".2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52160" behindDoc="0" locked="0" layoutInCell="1" allowOverlap="1" wp14:anchorId="194C1530" wp14:editId="68B72FFA">
                      <wp:simplePos x="0" y="0"/>
                      <wp:positionH relativeFrom="column">
                        <wp:posOffset>2675890</wp:posOffset>
                      </wp:positionH>
                      <wp:positionV relativeFrom="paragraph">
                        <wp:posOffset>717550</wp:posOffset>
                      </wp:positionV>
                      <wp:extent cx="1970405" cy="1270"/>
                      <wp:effectExtent l="0" t="0" r="29845" b="36830"/>
                      <wp:wrapNone/>
                      <wp:docPr id="1437" name="直線コネクタ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7040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E73051" id="直線コネクタ 167" o:spid="_x0000_s1026" style="position:absolute;left:0;text-align:left;z-index:2506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7pt,56.5pt" to="365.85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" strokeweight=".2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51136" behindDoc="0" locked="0" layoutInCell="1" allowOverlap="1" wp14:anchorId="19E96363" wp14:editId="56B878DD">
                      <wp:simplePos x="0" y="0"/>
                      <wp:positionH relativeFrom="column">
                        <wp:posOffset>2675890</wp:posOffset>
                      </wp:positionH>
                      <wp:positionV relativeFrom="paragraph">
                        <wp:posOffset>717550</wp:posOffset>
                      </wp:positionV>
                      <wp:extent cx="1270" cy="2543175"/>
                      <wp:effectExtent l="0" t="0" r="36830" b="28575"/>
                      <wp:wrapNone/>
                      <wp:docPr id="1436" name="直線コネクタ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54317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4CAE6B" id="直線コネクタ 166" o:spid="_x0000_s1026" style="position:absolute;left:0;text-align:left;z-index:2506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7pt,56.5pt" to="210.8pt,2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" strokeweight=".2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26560" behindDoc="0" locked="0" layoutInCell="1" allowOverlap="1" wp14:anchorId="106522B9" wp14:editId="7E019777">
                      <wp:simplePos x="0" y="0"/>
                      <wp:positionH relativeFrom="column">
                        <wp:posOffset>3641090</wp:posOffset>
                      </wp:positionH>
                      <wp:positionV relativeFrom="paragraph">
                        <wp:posOffset>3479165</wp:posOffset>
                      </wp:positionV>
                      <wp:extent cx="501015" cy="180340"/>
                      <wp:effectExtent l="0" t="0" r="0" b="4445"/>
                      <wp:wrapNone/>
                      <wp:docPr id="1435" name="テキスト ボックス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015" cy="180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4A9DCD" w14:textId="77777777" w:rsidR="00E95010" w:rsidRDefault="00E95010" w:rsidP="00B36F2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0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Cs w:val="21"/>
                                    </w:rPr>
                                    <w:t>地階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522B9" id="テキスト ボックス 196" o:spid="_x0000_s1285" type="#_x0000_t202" style="position:absolute;left:0;text-align:left;margin-left:286.7pt;margin-top:273.95pt;width:39.45pt;height:14.2pt;z-index:2506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" filled="f" stroked="f">
                      <v:textbox inset="0,0,0,0">
                        <w:txbxContent>
                          <w:p w14:paraId="4F4A9DCD" w14:textId="77777777" w:rsidR="00E95010" w:rsidRDefault="00E95010" w:rsidP="00B36F2E">
                            <w:pPr>
                              <w:autoSpaceDE w:val="0"/>
                              <w:autoSpaceDN w:val="0"/>
                              <w:adjustRightInd w:val="0"/>
                              <w:spacing w:line="210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Cs w:val="21"/>
                              </w:rPr>
                              <w:t>地階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48064" behindDoc="0" locked="0" layoutInCell="1" allowOverlap="1" wp14:anchorId="60C1B4D9" wp14:editId="1E1CA0A0">
                      <wp:simplePos x="0" y="0"/>
                      <wp:positionH relativeFrom="column">
                        <wp:posOffset>814705</wp:posOffset>
                      </wp:positionH>
                      <wp:positionV relativeFrom="paragraph">
                        <wp:posOffset>534035</wp:posOffset>
                      </wp:positionV>
                      <wp:extent cx="286385" cy="133350"/>
                      <wp:effectExtent l="0" t="0" r="18415" b="0"/>
                      <wp:wrapNone/>
                      <wp:docPr id="1434" name="テキスト ボックス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385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DA3DEB" w14:textId="77777777" w:rsidR="00E95010" w:rsidRDefault="00E95010" w:rsidP="00B36F2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0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KSF-6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1B4D9" id="テキスト ボックス 14" o:spid="_x0000_s1286" type="#_x0000_t202" style="position:absolute;left:0;text-align:left;margin-left:64.15pt;margin-top:42.05pt;width:22.55pt;height:10.5pt;z-index:250648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" filled="f" stroked="f">
                      <v:textbox style="mso-fit-shape-to-text:t" inset="0,0,0,0">
                        <w:txbxContent>
                          <w:p w14:paraId="6EDA3DEB" w14:textId="77777777" w:rsidR="00E95010" w:rsidRDefault="00E95010" w:rsidP="00B36F2E">
                            <w:pPr>
                              <w:autoSpaceDE w:val="0"/>
                              <w:autoSpaceDN w:val="0"/>
                              <w:adjustRightInd w:val="0"/>
                              <w:spacing w:line="210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KSF-6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50112" behindDoc="0" locked="0" layoutInCell="1" allowOverlap="1" wp14:anchorId="7E7E7BE9" wp14:editId="4B4ADF49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621665</wp:posOffset>
                      </wp:positionV>
                      <wp:extent cx="391795" cy="494030"/>
                      <wp:effectExtent l="69850" t="5715" r="5080" b="62230"/>
                      <wp:wrapNone/>
                      <wp:docPr id="1433" name="AutoShape 3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91795" cy="4940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BB823C" id="AutoShape 3029" o:spid="_x0000_s1026" type="#_x0000_t32" style="position:absolute;left:0;text-align:left;margin-left:32.95pt;margin-top:48.95pt;width:30.85pt;height:38.9pt;flip:x;z-index:2506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">
                      <v:stroke endarrow="open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49088" behindDoc="0" locked="0" layoutInCell="1" allowOverlap="1" wp14:anchorId="0CA062D7" wp14:editId="1264C019">
                      <wp:simplePos x="0" y="0"/>
                      <wp:positionH relativeFrom="column">
                        <wp:posOffset>2201545</wp:posOffset>
                      </wp:positionH>
                      <wp:positionV relativeFrom="paragraph">
                        <wp:posOffset>1717675</wp:posOffset>
                      </wp:positionV>
                      <wp:extent cx="343535" cy="533400"/>
                      <wp:effectExtent l="0" t="0" r="18415" b="0"/>
                      <wp:wrapNone/>
                      <wp:docPr id="1432" name="テキスト ボック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353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AFD61E" w14:textId="77777777" w:rsidR="00E95010" w:rsidRDefault="00E95010" w:rsidP="00B36F2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0" w:lineRule="exact"/>
                                    <w:jc w:val="left"/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KSF-8</w:t>
                                  </w:r>
                                </w:p>
                                <w:p w14:paraId="10B61FA8" w14:textId="77777777" w:rsidR="00E95010" w:rsidRDefault="00E95010" w:rsidP="00B36F2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0" w:lineRule="exact"/>
                                    <w:jc w:val="left"/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KSF-9</w:t>
                                  </w:r>
                                </w:p>
                                <w:p w14:paraId="35E932F1" w14:textId="77777777" w:rsidR="00E95010" w:rsidRDefault="00E95010" w:rsidP="00B36F2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0" w:lineRule="exact"/>
                                    <w:jc w:val="left"/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KSF-10</w:t>
                                  </w:r>
                                </w:p>
                                <w:p w14:paraId="4E542942" w14:textId="77777777" w:rsidR="00E95010" w:rsidRDefault="00E95010" w:rsidP="00B36F2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0" w:lineRule="exact"/>
                                    <w:jc w:val="left"/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KSF-11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A062D7" id="テキスト ボックス 15" o:spid="_x0000_s1287" type="#_x0000_t202" style="position:absolute;left:0;text-align:left;margin-left:173.35pt;margin-top:135.25pt;width:27.05pt;height:42pt;z-index:250649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" filled="f" stroked="f">
                      <v:textbox style="mso-fit-shape-to-text:t" inset="0,0,0,0">
                        <w:txbxContent>
                          <w:p w14:paraId="4CAFD61E" w14:textId="77777777" w:rsidR="00E95010" w:rsidRDefault="00E95010" w:rsidP="00B36F2E">
                            <w:pPr>
                              <w:autoSpaceDE w:val="0"/>
                              <w:autoSpaceDN w:val="0"/>
                              <w:adjustRightInd w:val="0"/>
                              <w:spacing w:line="210" w:lineRule="exact"/>
                              <w:jc w:val="left"/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KSF-8</w:t>
                            </w:r>
                          </w:p>
                          <w:p w14:paraId="10B61FA8" w14:textId="77777777" w:rsidR="00E95010" w:rsidRDefault="00E95010" w:rsidP="00B36F2E">
                            <w:pPr>
                              <w:autoSpaceDE w:val="0"/>
                              <w:autoSpaceDN w:val="0"/>
                              <w:adjustRightInd w:val="0"/>
                              <w:spacing w:line="210" w:lineRule="exact"/>
                              <w:jc w:val="left"/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KSF-9</w:t>
                            </w:r>
                          </w:p>
                          <w:p w14:paraId="35E932F1" w14:textId="77777777" w:rsidR="00E95010" w:rsidRDefault="00E95010" w:rsidP="00B36F2E">
                            <w:pPr>
                              <w:autoSpaceDE w:val="0"/>
                              <w:autoSpaceDN w:val="0"/>
                              <w:adjustRightInd w:val="0"/>
                              <w:spacing w:line="210" w:lineRule="exact"/>
                              <w:jc w:val="left"/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KSF-10</w:t>
                            </w:r>
                          </w:p>
                          <w:p w14:paraId="4E542942" w14:textId="77777777" w:rsidR="00E95010" w:rsidRDefault="00E95010" w:rsidP="00B36F2E">
                            <w:pPr>
                              <w:autoSpaceDE w:val="0"/>
                              <w:autoSpaceDN w:val="0"/>
                              <w:adjustRightInd w:val="0"/>
                              <w:spacing w:line="210" w:lineRule="exact"/>
                              <w:jc w:val="left"/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KSF-11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40064" behindDoc="0" locked="0" layoutInCell="1" allowOverlap="1" wp14:anchorId="191B6E95" wp14:editId="3E2A4AFC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1975485</wp:posOffset>
                      </wp:positionV>
                      <wp:extent cx="1693545" cy="1905"/>
                      <wp:effectExtent l="19050" t="19050" r="20955" b="36195"/>
                      <wp:wrapNone/>
                      <wp:docPr id="1431" name="直線コネクタ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93545" cy="1905"/>
                              </a:xfrm>
                              <a:prstGeom prst="line">
                                <a:avLst/>
                              </a:prstGeom>
                              <a:noFill/>
                              <a:ln w="28800" cap="rnd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EA635F" id="直線コネクタ 230" o:spid="_x0000_s1026" style="position:absolute;left:0;text-align:left;z-index:25244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85pt,155.55pt" to="149.2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" strokecolor="red" strokeweight=".8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265088" behindDoc="0" locked="0" layoutInCell="1" allowOverlap="1" wp14:anchorId="35FF8E71" wp14:editId="778B7F75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807720</wp:posOffset>
                      </wp:positionV>
                      <wp:extent cx="426085" cy="440055"/>
                      <wp:effectExtent l="0" t="0" r="12065" b="17145"/>
                      <wp:wrapNone/>
                      <wp:docPr id="1430" name="正方形/長方形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085" cy="440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6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17EC8" id="正方形/長方形 210" o:spid="_x0000_s1026" style="position:absolute;left:0;text-align:left;margin-left:13.2pt;margin-top:63.6pt;width:33.55pt;height:34.65pt;z-index:2502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" strokeweight=".1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47040" behindDoc="0" locked="0" layoutInCell="1" allowOverlap="1" wp14:anchorId="640AA40D" wp14:editId="3DA5AA82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2783840</wp:posOffset>
                      </wp:positionV>
                      <wp:extent cx="63500" cy="1270"/>
                      <wp:effectExtent l="0" t="0" r="31750" b="36830"/>
                      <wp:wrapNone/>
                      <wp:docPr id="1429" name="直線コネクタ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0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9AB862" id="直線コネクタ 207" o:spid="_x0000_s1026" style="position:absolute;left:0;text-align:left;z-index:2506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05pt,219.2pt" to="122.05pt,2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" strokeweight=".2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46016" behindDoc="0" locked="0" layoutInCell="1" allowOverlap="1" wp14:anchorId="66D1739E" wp14:editId="178B1293">
                      <wp:simplePos x="0" y="0"/>
                      <wp:positionH relativeFrom="column">
                        <wp:posOffset>1550035</wp:posOffset>
                      </wp:positionH>
                      <wp:positionV relativeFrom="paragraph">
                        <wp:posOffset>2783840</wp:posOffset>
                      </wp:positionV>
                      <wp:extent cx="1270" cy="381635"/>
                      <wp:effectExtent l="0" t="0" r="36830" b="37465"/>
                      <wp:wrapNone/>
                      <wp:docPr id="1428" name="直線コネクタ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8163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FF5994" id="直線コネクタ 205" o:spid="_x0000_s1026" style="position:absolute;left:0;text-align:left;z-index:2506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05pt,219.2pt" to="122.15pt,2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" strokeweight=".2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44992" behindDoc="0" locked="0" layoutInCell="1" allowOverlap="1" wp14:anchorId="10F81B35" wp14:editId="4D54409B">
                      <wp:simplePos x="0" y="0"/>
                      <wp:positionH relativeFrom="column">
                        <wp:posOffset>1946275</wp:posOffset>
                      </wp:positionH>
                      <wp:positionV relativeFrom="paragraph">
                        <wp:posOffset>2783840</wp:posOffset>
                      </wp:positionV>
                      <wp:extent cx="1905" cy="381635"/>
                      <wp:effectExtent l="0" t="0" r="36195" b="37465"/>
                      <wp:wrapNone/>
                      <wp:docPr id="1427" name="直線コネクタ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38163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C2A629" id="直線コネクタ 204" o:spid="_x0000_s1026" style="position:absolute;left:0;text-align:left;z-index:2506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25pt,219.2pt" to="153.4pt,2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" strokeweight=".2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43968" behindDoc="0" locked="0" layoutInCell="1" allowOverlap="1" wp14:anchorId="292C3709" wp14:editId="343F64C8">
                      <wp:simplePos x="0" y="0"/>
                      <wp:positionH relativeFrom="column">
                        <wp:posOffset>1946275</wp:posOffset>
                      </wp:positionH>
                      <wp:positionV relativeFrom="paragraph">
                        <wp:posOffset>2783840</wp:posOffset>
                      </wp:positionV>
                      <wp:extent cx="94615" cy="1270"/>
                      <wp:effectExtent l="0" t="0" r="19685" b="36830"/>
                      <wp:wrapNone/>
                      <wp:docPr id="1426" name="直線コネクタ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461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A841F4" id="直線コネクタ 201" o:spid="_x0000_s1026" style="position:absolute;left:0;text-align:left;z-index:2506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25pt,219.2pt" to="160.7pt,2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" strokeweight=".2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42944" behindDoc="0" locked="0" layoutInCell="1" allowOverlap="1" wp14:anchorId="070A744E" wp14:editId="7F0A2AC3">
                      <wp:simplePos x="0" y="0"/>
                      <wp:positionH relativeFrom="column">
                        <wp:posOffset>2014220</wp:posOffset>
                      </wp:positionH>
                      <wp:positionV relativeFrom="paragraph">
                        <wp:posOffset>2675890</wp:posOffset>
                      </wp:positionV>
                      <wp:extent cx="1270" cy="107950"/>
                      <wp:effectExtent l="0" t="0" r="36830" b="25400"/>
                      <wp:wrapNone/>
                      <wp:docPr id="1425" name="直線コネクタ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07950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6A3F1C" id="直線コネクタ 200" o:spid="_x0000_s1026" style="position:absolute;left:0;text-align:left;z-index:2506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6pt,210.7pt" to="158.7pt,2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" strokeweight=".2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41920" behindDoc="0" locked="0" layoutInCell="1" allowOverlap="1" wp14:anchorId="59F2667F" wp14:editId="44178070">
                      <wp:simplePos x="0" y="0"/>
                      <wp:positionH relativeFrom="column">
                        <wp:posOffset>1355090</wp:posOffset>
                      </wp:positionH>
                      <wp:positionV relativeFrom="paragraph">
                        <wp:posOffset>713105</wp:posOffset>
                      </wp:positionV>
                      <wp:extent cx="1270" cy="94615"/>
                      <wp:effectExtent l="0" t="0" r="36830" b="19685"/>
                      <wp:wrapNone/>
                      <wp:docPr id="1424" name="直線コネクタ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9461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1587CB" id="直線コネクタ 197" o:spid="_x0000_s1026" style="position:absolute;left:0;text-align:left;z-index:2506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7pt,56.15pt" to="106.8pt,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" strokeweight=".2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40896" behindDoc="0" locked="0" layoutInCell="1" allowOverlap="1" wp14:anchorId="60851337" wp14:editId="54A71D6E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3470275</wp:posOffset>
                      </wp:positionV>
                      <wp:extent cx="200660" cy="133350"/>
                      <wp:effectExtent l="0" t="0" r="8890" b="0"/>
                      <wp:wrapNone/>
                      <wp:docPr id="1423" name="テキスト ボックス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66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0706EA" w14:textId="77777777" w:rsidR="00E95010" w:rsidRDefault="00E95010" w:rsidP="00B36F2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0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Cs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Cs w:val="21"/>
                                    </w:rPr>
                                    <w:t>階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851337" id="テキスト ボックス 195" o:spid="_x0000_s1288" type="#_x0000_t202" style="position:absolute;left:0;text-align:left;margin-left:82.25pt;margin-top:273.25pt;width:15.8pt;height:10.5pt;z-index:250640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" filled="f" stroked="f">
                      <v:textbox style="mso-fit-shape-to-text:t" inset="0,0,0,0">
                        <w:txbxContent>
                          <w:p w14:paraId="0B0706EA" w14:textId="77777777" w:rsidR="00E95010" w:rsidRDefault="00E95010" w:rsidP="00B36F2E">
                            <w:pPr>
                              <w:autoSpaceDE w:val="0"/>
                              <w:autoSpaceDN w:val="0"/>
                              <w:adjustRightInd w:val="0"/>
                              <w:spacing w:line="210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Cs w:val="21"/>
                              </w:rPr>
                              <w:t>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39872" behindDoc="0" locked="0" layoutInCell="1" allowOverlap="1" wp14:anchorId="48694876" wp14:editId="2A20EF83">
                      <wp:simplePos x="0" y="0"/>
                      <wp:positionH relativeFrom="column">
                        <wp:posOffset>1716405</wp:posOffset>
                      </wp:positionH>
                      <wp:positionV relativeFrom="paragraph">
                        <wp:posOffset>2407920</wp:posOffset>
                      </wp:positionV>
                      <wp:extent cx="126365" cy="71755"/>
                      <wp:effectExtent l="0" t="0" r="26035" b="23495"/>
                      <wp:wrapNone/>
                      <wp:docPr id="1422" name="直線コネクタ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65" cy="7175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664682" id="直線コネクタ 165" o:spid="_x0000_s1026" style="position:absolute;left:0;text-align:left;z-index:2506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15pt,189.6pt" to="145.1pt,1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" strokeweight=".2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38848" behindDoc="0" locked="0" layoutInCell="1" allowOverlap="1" wp14:anchorId="48DC7176" wp14:editId="4C91334E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2406650</wp:posOffset>
                      </wp:positionV>
                      <wp:extent cx="72390" cy="126365"/>
                      <wp:effectExtent l="0" t="0" r="22860" b="26035"/>
                      <wp:wrapNone/>
                      <wp:docPr id="1421" name="直線コネクタ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" cy="12636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CAF7AE" id="直線コネクタ 164" o:spid="_x0000_s1026" style="position:absolute;left:0;text-align:left;z-index:2506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3pt,189.5pt" to="141pt,1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" strokeweight=".2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37824" behindDoc="0" locked="0" layoutInCell="1" allowOverlap="1" wp14:anchorId="42B73DFE" wp14:editId="796A1272">
                      <wp:simplePos x="0" y="0"/>
                      <wp:positionH relativeFrom="column">
                        <wp:posOffset>1574800</wp:posOffset>
                      </wp:positionH>
                      <wp:positionV relativeFrom="paragraph">
                        <wp:posOffset>2407920</wp:posOffset>
                      </wp:positionV>
                      <wp:extent cx="144145" cy="144145"/>
                      <wp:effectExtent l="0" t="0" r="27305" b="27305"/>
                      <wp:wrapNone/>
                      <wp:docPr id="1420" name="フリーフォーム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9687" y="21600"/>
                                      <a:pt x="0" y="11913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BD9A8" id="フリーフォーム 158" o:spid="_x0000_s1026" style="position:absolute;left:0;text-align:left;margin-left:124pt;margin-top:189.6pt;width:11.35pt;height:11.35pt;z-index:2506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" path="m21600,21600c9687,21600,,11913,,e" filled="f" strokeweight=".2mm">
                      <v:stroke joinstyle="bevel"/>
                      <v:path o:connecttype="custom" o:connectlocs="144145,144145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36800" behindDoc="0" locked="0" layoutInCell="1" allowOverlap="1" wp14:anchorId="384B102C" wp14:editId="75529AD1">
                      <wp:simplePos x="0" y="0"/>
                      <wp:positionH relativeFrom="column">
                        <wp:posOffset>1482090</wp:posOffset>
                      </wp:positionH>
                      <wp:positionV relativeFrom="paragraph">
                        <wp:posOffset>2679700</wp:posOffset>
                      </wp:positionV>
                      <wp:extent cx="554990" cy="1270"/>
                      <wp:effectExtent l="0" t="0" r="35560" b="36830"/>
                      <wp:wrapNone/>
                      <wp:docPr id="1419" name="直線コネクタ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499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655CB4" id="直線コネクタ 208" o:spid="_x0000_s1026" style="position:absolute;left:0;text-align:left;z-index:2506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7pt,211pt" to="160.4pt,2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" strokeweight=".2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35776" behindDoc="0" locked="0" layoutInCell="1" allowOverlap="1" wp14:anchorId="627FC4C9" wp14:editId="7D0A4A6B">
                      <wp:simplePos x="0" y="0"/>
                      <wp:positionH relativeFrom="column">
                        <wp:posOffset>1942465</wp:posOffset>
                      </wp:positionH>
                      <wp:positionV relativeFrom="paragraph">
                        <wp:posOffset>716280</wp:posOffset>
                      </wp:positionV>
                      <wp:extent cx="1905" cy="1910715"/>
                      <wp:effectExtent l="0" t="0" r="36195" b="32385"/>
                      <wp:wrapNone/>
                      <wp:docPr id="1418" name="直線コネクタ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191071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4FC58B" id="直線コネクタ 153" o:spid="_x0000_s1026" style="position:absolute;left:0;text-align:left;z-index:2506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95pt,56.4pt" to="153.1pt,2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" strokeweight=".2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34752" behindDoc="0" locked="0" layoutInCell="1" allowOverlap="1" wp14:anchorId="45C90A1B" wp14:editId="0ED5ECE0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810895</wp:posOffset>
                      </wp:positionV>
                      <wp:extent cx="1270" cy="2358390"/>
                      <wp:effectExtent l="0" t="0" r="36830" b="22860"/>
                      <wp:wrapNone/>
                      <wp:docPr id="1417" name="直線コネクタ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358390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F8BC88" id="直線コネクタ 151" o:spid="_x0000_s1026" style="position:absolute;left:0;text-align:left;z-index:2506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9pt,63.85pt" to="13pt,2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" strokeweight=".2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33728" behindDoc="0" locked="0" layoutInCell="1" allowOverlap="1" wp14:anchorId="1D0F192C" wp14:editId="3FED068C">
                      <wp:simplePos x="0" y="0"/>
                      <wp:positionH relativeFrom="column">
                        <wp:posOffset>2037080</wp:posOffset>
                      </wp:positionH>
                      <wp:positionV relativeFrom="paragraph">
                        <wp:posOffset>716280</wp:posOffset>
                      </wp:positionV>
                      <wp:extent cx="1270" cy="2546985"/>
                      <wp:effectExtent l="0" t="0" r="36830" b="24765"/>
                      <wp:wrapNone/>
                      <wp:docPr id="1416" name="直線コネクタ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54698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248D64" id="直線コネクタ 149" o:spid="_x0000_s1026" style="position:absolute;left:0;text-align:left;z-index:2506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4pt,56.4pt" to="160.5pt,2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" strokeweight=".2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32704" behindDoc="0" locked="0" layoutInCell="1" allowOverlap="1" wp14:anchorId="6DE845A3" wp14:editId="0320F30B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716280</wp:posOffset>
                      </wp:positionV>
                      <wp:extent cx="1270" cy="2546985"/>
                      <wp:effectExtent l="0" t="0" r="36830" b="24765"/>
                      <wp:wrapNone/>
                      <wp:docPr id="1415" name="直線コネクタ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54698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C97737" id="直線コネクタ 147" o:spid="_x0000_s1026" style="position:absolute;left:0;text-align:left;z-index:2506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45pt,56.4pt" to="5.55pt,2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" strokeweight=".2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31680" behindDoc="0" locked="0" layoutInCell="1" allowOverlap="1" wp14:anchorId="45277828" wp14:editId="221899BB">
                      <wp:simplePos x="0" y="0"/>
                      <wp:positionH relativeFrom="column">
                        <wp:posOffset>4321175</wp:posOffset>
                      </wp:positionH>
                      <wp:positionV relativeFrom="paragraph">
                        <wp:posOffset>2406650</wp:posOffset>
                      </wp:positionV>
                      <wp:extent cx="126365" cy="73025"/>
                      <wp:effectExtent l="0" t="0" r="26035" b="22225"/>
                      <wp:wrapNone/>
                      <wp:docPr id="1414" name="直線コネクタ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65" cy="7302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989FD8" id="直線コネクタ 184" o:spid="_x0000_s1026" style="position:absolute;left:0;text-align:left;z-index:2506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25pt,189.5pt" to="350.2pt,1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" strokeweight=".2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30656" behindDoc="0" locked="0" layoutInCell="1" allowOverlap="1" wp14:anchorId="32FDC7AE" wp14:editId="24CE5F46">
                      <wp:simplePos x="0" y="0"/>
                      <wp:positionH relativeFrom="column">
                        <wp:posOffset>4323080</wp:posOffset>
                      </wp:positionH>
                      <wp:positionV relativeFrom="paragraph">
                        <wp:posOffset>2406650</wp:posOffset>
                      </wp:positionV>
                      <wp:extent cx="72390" cy="125730"/>
                      <wp:effectExtent l="0" t="0" r="22860" b="26670"/>
                      <wp:wrapNone/>
                      <wp:docPr id="1413" name="直線コネクタ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" cy="125730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A0FD6C" id="直線コネクタ 183" o:spid="_x0000_s1026" style="position:absolute;left:0;text-align:left;z-index:2506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4pt,189.5pt" to="346.1pt,1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" strokeweight=".2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29632" behindDoc="0" locked="0" layoutInCell="1" allowOverlap="1" wp14:anchorId="1E33D4E5" wp14:editId="1C29BDB9">
                      <wp:simplePos x="0" y="0"/>
                      <wp:positionH relativeFrom="column">
                        <wp:posOffset>4251325</wp:posOffset>
                      </wp:positionH>
                      <wp:positionV relativeFrom="paragraph">
                        <wp:posOffset>2281555</wp:posOffset>
                      </wp:positionV>
                      <wp:extent cx="144145" cy="250825"/>
                      <wp:effectExtent l="0" t="0" r="27305" b="34925"/>
                      <wp:wrapNone/>
                      <wp:docPr id="1412" name="直線コネクタ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4145" cy="25082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62D0FB" id="直線コネクタ 182" o:spid="_x0000_s1026" style="position:absolute;left:0;text-align:left;flip:y;z-index:2506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4.75pt,179.65pt" to="346.1pt,1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" strokeweight=".2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28608" behindDoc="0" locked="0" layoutInCell="1" allowOverlap="1" wp14:anchorId="2063A79E" wp14:editId="08602C04">
                      <wp:simplePos x="0" y="0"/>
                      <wp:positionH relativeFrom="column">
                        <wp:posOffset>4198620</wp:posOffset>
                      </wp:positionH>
                      <wp:positionV relativeFrom="paragraph">
                        <wp:posOffset>2334260</wp:posOffset>
                      </wp:positionV>
                      <wp:extent cx="249555" cy="144780"/>
                      <wp:effectExtent l="0" t="0" r="36195" b="26670"/>
                      <wp:wrapNone/>
                      <wp:docPr id="1411" name="直線コネクタ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9555" cy="144780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619773" id="直線コネクタ 181" o:spid="_x0000_s1026" style="position:absolute;left:0;text-align:left;flip:y;z-index:2506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6pt,183.8pt" to="350.25pt,1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" strokeweight=".2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27584" behindDoc="0" locked="0" layoutInCell="1" allowOverlap="1" wp14:anchorId="78F48D9C" wp14:editId="6C8545B4">
                      <wp:simplePos x="0" y="0"/>
                      <wp:positionH relativeFrom="column">
                        <wp:posOffset>4323080</wp:posOffset>
                      </wp:positionH>
                      <wp:positionV relativeFrom="paragraph">
                        <wp:posOffset>2263140</wp:posOffset>
                      </wp:positionV>
                      <wp:extent cx="1270" cy="287655"/>
                      <wp:effectExtent l="0" t="0" r="36830" b="36195"/>
                      <wp:wrapNone/>
                      <wp:docPr id="1410" name="直線コネクタ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8765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4EE6C4" id="直線コネクタ 179" o:spid="_x0000_s1026" style="position:absolute;left:0;text-align:left;z-index:2506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4pt,178.2pt" to="340.5pt,2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" strokeweight=".2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25536" behindDoc="0" locked="0" layoutInCell="1" allowOverlap="1" wp14:anchorId="14D7F717" wp14:editId="4FD009B1">
                      <wp:simplePos x="0" y="0"/>
                      <wp:positionH relativeFrom="column">
                        <wp:posOffset>2675890</wp:posOffset>
                      </wp:positionH>
                      <wp:positionV relativeFrom="paragraph">
                        <wp:posOffset>3260725</wp:posOffset>
                      </wp:positionV>
                      <wp:extent cx="1970405" cy="1270"/>
                      <wp:effectExtent l="0" t="0" r="29845" b="36830"/>
                      <wp:wrapNone/>
                      <wp:docPr id="1409" name="直線コネクタ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7040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7DC805" id="直線コネクタ 169" o:spid="_x0000_s1026" style="position:absolute;left:0;text-align:left;z-index:2506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7pt,256.75pt" to="365.85pt,2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" strokeweight=".2mm">
                      <v:stroke endcap="round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0624512" behindDoc="0" locked="0" layoutInCell="1" allowOverlap="1" wp14:anchorId="6F3D287C" wp14:editId="7B10BC84">
                      <wp:simplePos x="0" y="0"/>
                      <wp:positionH relativeFrom="column">
                        <wp:posOffset>4643120</wp:posOffset>
                      </wp:positionH>
                      <wp:positionV relativeFrom="paragraph">
                        <wp:posOffset>718820</wp:posOffset>
                      </wp:positionV>
                      <wp:extent cx="1270" cy="2543175"/>
                      <wp:effectExtent l="0" t="0" r="36830" b="28575"/>
                      <wp:wrapNone/>
                      <wp:docPr id="1408" name="直線コネクタ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54317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DBF685" id="直線コネクタ 168" o:spid="_x0000_s1026" style="position:absolute;left:0;text-align:left;z-index:2506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5.6pt,56.6pt" to="365.7pt,2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" strokeweight=".2mm">
                      <v:stroke endcap="round"/>
                    </v:line>
                  </w:pict>
                </mc:Fallback>
              </mc:AlternateContent>
            </w:r>
          </w:p>
        </w:tc>
      </w:tr>
      <w:tr w:rsidR="00751EEC" w:rsidRPr="00D67A25" w14:paraId="5C0CD1A3" w14:textId="77777777" w:rsidTr="00D67A25">
        <w:tc>
          <w:tcPr>
            <w:tcW w:w="8755" w:type="dxa"/>
            <w:shd w:val="clear" w:color="auto" w:fill="auto"/>
          </w:tcPr>
          <w:p w14:paraId="430CC5CB" w14:textId="38F72F8B" w:rsidR="00751EEC" w:rsidRPr="00D67A25" w:rsidRDefault="00AA30E3" w:rsidP="00924A55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参考</w:t>
            </w:r>
            <w:r w:rsidRPr="00D67A25">
              <w:rPr>
                <w:rFonts w:ascii="ＭＳ 明朝" w:hAnsi="ＭＳ 明朝"/>
                <w:sz w:val="22"/>
                <w:szCs w:val="22"/>
              </w:rPr>
              <w:t>図</w:t>
            </w:r>
            <w:r>
              <w:rPr>
                <w:rFonts w:ascii="ＭＳ 明朝" w:hAnsi="ＭＳ 明朝" w:hint="eastAsia"/>
                <w:sz w:val="22"/>
                <w:szCs w:val="22"/>
              </w:rPr>
              <w:t>1-</w:t>
            </w:r>
            <w:r w:rsidR="00751EEC" w:rsidRPr="00D67A25">
              <w:rPr>
                <w:rFonts w:ascii="ＭＳ 明朝" w:hAnsi="ＭＳ 明朝" w:hint="eastAsia"/>
                <w:sz w:val="22"/>
                <w:szCs w:val="22"/>
              </w:rPr>
              <w:t>5</w:t>
            </w:r>
            <w:r w:rsidR="00066412" w:rsidRPr="00D67A25">
              <w:rPr>
                <w:rFonts w:ascii="ＭＳ 明朝" w:hAnsi="ＭＳ 明朝"/>
                <w:sz w:val="22"/>
                <w:szCs w:val="22"/>
              </w:rPr>
              <w:t xml:space="preserve">　火災感知器</w:t>
            </w:r>
            <w:r w:rsidR="00042844" w:rsidRPr="00D67A25">
              <w:rPr>
                <w:rFonts w:ascii="ＭＳ 明朝" w:hAnsi="ＭＳ 明朝" w:hint="eastAsia"/>
                <w:sz w:val="22"/>
                <w:szCs w:val="22"/>
              </w:rPr>
              <w:t>及び</w:t>
            </w:r>
            <w:r w:rsidR="008A78C0" w:rsidRPr="00D67A25">
              <w:rPr>
                <w:rFonts w:ascii="ＭＳ 明朝" w:hAnsi="ＭＳ 明朝" w:hint="eastAsia"/>
                <w:sz w:val="22"/>
                <w:szCs w:val="22"/>
              </w:rPr>
              <w:t>火災受信機</w:t>
            </w:r>
            <w:r w:rsidR="00066412" w:rsidRPr="00D67A25">
              <w:rPr>
                <w:rFonts w:ascii="ＭＳ 明朝" w:hAnsi="ＭＳ 明朝"/>
                <w:sz w:val="22"/>
                <w:szCs w:val="22"/>
              </w:rPr>
              <w:t xml:space="preserve">　配置図（</w:t>
            </w:r>
            <w:r w:rsidR="00751EEC" w:rsidRPr="00D67A25">
              <w:rPr>
                <w:rFonts w:ascii="ＭＳ 明朝" w:hAnsi="ＭＳ 明朝"/>
                <w:sz w:val="22"/>
                <w:szCs w:val="22"/>
              </w:rPr>
              <w:t>使用済燃料室）</w:t>
            </w:r>
          </w:p>
        </w:tc>
      </w:tr>
    </w:tbl>
    <w:p w14:paraId="72D352B2" w14:textId="77777777" w:rsidR="00751EEC" w:rsidRPr="00D67A25" w:rsidRDefault="00751EEC" w:rsidP="00751EEC">
      <w:pPr>
        <w:jc w:val="center"/>
        <w:rPr>
          <w:rFonts w:ascii="ＭＳ 明朝" w:hAnsi="ＭＳ 明朝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504"/>
      </w:tblGrid>
      <w:tr w:rsidR="00751EEC" w:rsidRPr="00D67A25" w14:paraId="634EA2E7" w14:textId="77777777" w:rsidTr="00D67A25">
        <w:trPr>
          <w:trHeight w:val="5375"/>
        </w:trPr>
        <w:tc>
          <w:tcPr>
            <w:tcW w:w="8702" w:type="dxa"/>
            <w:shd w:val="clear" w:color="auto" w:fill="auto"/>
          </w:tcPr>
          <w:p w14:paraId="36B1EFF0" w14:textId="571FBC88" w:rsidR="00751EEC" w:rsidRPr="00923FD4" w:rsidRDefault="009C5BE7" w:rsidP="009C5BE7">
            <w:pPr>
              <w:tabs>
                <w:tab w:val="left" w:pos="6300"/>
              </w:tabs>
              <w:jc w:val="center"/>
              <w:rPr>
                <w:rFonts w:ascii="ＭＳ 明朝" w:hAnsi="ＭＳ 明朝"/>
                <w:szCs w:val="22"/>
              </w:rPr>
            </w:pPr>
            <w:r>
              <w:rPr>
                <w:rFonts w:ascii="ＭＳ 明朝" w:hAnsi="ＭＳ 明朝"/>
                <w:noProof/>
                <w:szCs w:val="22"/>
              </w:rPr>
              <w:drawing>
                <wp:inline distT="0" distB="0" distL="0" distR="0" wp14:anchorId="1EA68B07" wp14:editId="6560BE45">
                  <wp:extent cx="2984740" cy="3210926"/>
                  <wp:effectExtent l="0" t="0" r="6350" b="0"/>
                  <wp:docPr id="1344719346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327" cy="322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EEC" w:rsidRPr="00D67A25" w14:paraId="6BC54D02" w14:textId="77777777" w:rsidTr="0016258C">
        <w:tc>
          <w:tcPr>
            <w:tcW w:w="8702" w:type="dxa"/>
            <w:shd w:val="clear" w:color="auto" w:fill="auto"/>
          </w:tcPr>
          <w:p w14:paraId="5ACC5427" w14:textId="77777777" w:rsidR="00F1551B" w:rsidRPr="00D67A25" w:rsidRDefault="00AA30E3" w:rsidP="00924A55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参考</w:t>
            </w:r>
            <w:r w:rsidRPr="00D67A25">
              <w:rPr>
                <w:rFonts w:ascii="ＭＳ 明朝" w:hAnsi="ＭＳ 明朝"/>
                <w:sz w:val="22"/>
                <w:szCs w:val="22"/>
              </w:rPr>
              <w:t>図</w:t>
            </w:r>
            <w:r>
              <w:rPr>
                <w:rFonts w:ascii="ＭＳ 明朝" w:hAnsi="ＭＳ 明朝" w:hint="eastAsia"/>
                <w:sz w:val="22"/>
                <w:szCs w:val="22"/>
              </w:rPr>
              <w:t>1-</w:t>
            </w:r>
            <w:r w:rsidR="00751EEC" w:rsidRPr="00D67A25">
              <w:rPr>
                <w:rFonts w:ascii="ＭＳ 明朝" w:hAnsi="ＭＳ 明朝" w:hint="eastAsia"/>
                <w:sz w:val="22"/>
                <w:szCs w:val="22"/>
              </w:rPr>
              <w:t>6</w:t>
            </w:r>
            <w:r w:rsidR="00751EEC" w:rsidRPr="00D67A25">
              <w:rPr>
                <w:rFonts w:ascii="ＭＳ 明朝" w:hAnsi="ＭＳ 明朝"/>
                <w:sz w:val="22"/>
                <w:szCs w:val="22"/>
              </w:rPr>
              <w:t xml:space="preserve">　火災感知器</w:t>
            </w:r>
            <w:r w:rsidR="00042844" w:rsidRPr="00D67A25">
              <w:rPr>
                <w:rFonts w:ascii="ＭＳ 明朝" w:hAnsi="ＭＳ 明朝" w:hint="eastAsia"/>
                <w:sz w:val="22"/>
                <w:szCs w:val="22"/>
              </w:rPr>
              <w:t>及び</w:t>
            </w:r>
            <w:r w:rsidR="008A78C0" w:rsidRPr="00D67A25">
              <w:rPr>
                <w:rFonts w:ascii="ＭＳ 明朝" w:hAnsi="ＭＳ 明朝" w:hint="eastAsia"/>
                <w:sz w:val="22"/>
                <w:szCs w:val="22"/>
              </w:rPr>
              <w:t>火災受信機</w:t>
            </w:r>
            <w:r w:rsidR="00751EEC" w:rsidRPr="00D67A25">
              <w:rPr>
                <w:rFonts w:ascii="ＭＳ 明朝" w:hAnsi="ＭＳ 明朝"/>
                <w:sz w:val="22"/>
                <w:szCs w:val="22"/>
              </w:rPr>
              <w:t xml:space="preserve">　配置図（中央管理室）</w:t>
            </w:r>
          </w:p>
        </w:tc>
      </w:tr>
    </w:tbl>
    <w:p w14:paraId="0B2834B3" w14:textId="77777777" w:rsidR="00F1551B" w:rsidRPr="00D67A25" w:rsidRDefault="003C26DF" w:rsidP="00D67A25">
      <w:pPr>
        <w:pStyle w:val="a3"/>
        <w:tabs>
          <w:tab w:val="clear" w:pos="4252"/>
          <w:tab w:val="clear" w:pos="8504"/>
        </w:tabs>
        <w:snapToGrid/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0266112" behindDoc="0" locked="0" layoutInCell="1" allowOverlap="1" wp14:anchorId="5BB2D9D7" wp14:editId="4F51B229">
                <wp:simplePos x="0" y="0"/>
                <wp:positionH relativeFrom="column">
                  <wp:posOffset>4219575</wp:posOffset>
                </wp:positionH>
                <wp:positionV relativeFrom="paragraph">
                  <wp:posOffset>4067175</wp:posOffset>
                </wp:positionV>
                <wp:extent cx="1797685" cy="320040"/>
                <wp:effectExtent l="0" t="1270" r="3810" b="1270"/>
                <wp:wrapNone/>
                <wp:docPr id="1363" name="正方形/長方形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9768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85874" w14:textId="77777777" w:rsidR="00E95010" w:rsidRDefault="00E95010" w:rsidP="00F1551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ＭＳ 明朝" w:eastAsia="ＭＳ 明朝" w:hAnsi="ＭＳ 明朝" w:cs="+mn-cs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図－</w:t>
                            </w:r>
                            <w:r>
                              <w:rPr>
                                <w:rFonts w:ascii="Century" w:eastAsia="ＭＳ 明朝" w:hAnsi="Century" w:cs="+mn-cs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ＭＳ 明朝" w:eastAsia="ＭＳ 明朝" w:hAnsi="ＭＳ 明朝" w:cs="+mn-cs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 w:cs="+mn-cs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受信機等の系統図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2D9D7" id="正方形/長方形 206" o:spid="_x0000_s1289" style="position:absolute;left:0;text-align:left;margin-left:332.25pt;margin-top:320.25pt;width:141.55pt;height:25.2pt;rotation:-90;z-index:2502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" filled="f" stroked="f">
                <v:textbox style="layout-flow:vertical;mso-layout-flow-alt:bottom-to-top">
                  <w:txbxContent>
                    <w:p w14:paraId="0F185874" w14:textId="77777777" w:rsidR="00E95010" w:rsidRDefault="00E95010" w:rsidP="00F1551B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ＭＳ 明朝" w:eastAsia="ＭＳ 明朝" w:hAnsi="ＭＳ 明朝" w:cs="+mn-cs" w:hint="eastAsia"/>
                          <w:color w:val="000000"/>
                          <w:kern w:val="24"/>
                          <w:sz w:val="22"/>
                          <w:szCs w:val="22"/>
                        </w:rPr>
                        <w:t>図－</w:t>
                      </w:r>
                      <w:r>
                        <w:rPr>
                          <w:rFonts w:ascii="Century" w:eastAsia="ＭＳ 明朝" w:hAnsi="Century" w:cs="+mn-cs"/>
                          <w:color w:val="000000"/>
                          <w:kern w:val="24"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="ＭＳ 明朝" w:eastAsia="ＭＳ 明朝" w:hAnsi="ＭＳ 明朝" w:cs="+mn-cs" w:hint="eastAsia"/>
                          <w:color w:val="000000"/>
                          <w:kern w:val="24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 w:cs="+mn-cs" w:hint="eastAsia"/>
                          <w:color w:val="000000"/>
                          <w:kern w:val="24"/>
                          <w:sz w:val="22"/>
                          <w:szCs w:val="22"/>
                        </w:rPr>
                        <w:t>受信機等の系統図</w:t>
                      </w:r>
                    </w:p>
                  </w:txbxContent>
                </v:textbox>
              </v:rect>
            </w:pict>
          </mc:Fallback>
        </mc:AlternateContent>
      </w:r>
    </w:p>
    <w:p w14:paraId="207A6AF4" w14:textId="77777777" w:rsidR="00DA3C0C" w:rsidRPr="00D67A25" w:rsidRDefault="00DA3C0C" w:rsidP="00F1551B">
      <w:pPr>
        <w:pStyle w:val="a3"/>
        <w:tabs>
          <w:tab w:val="clear" w:pos="4252"/>
          <w:tab w:val="clear" w:pos="8504"/>
        </w:tabs>
        <w:snapToGrid/>
        <w:rPr>
          <w:rFonts w:ascii="ＭＳ 明朝" w:hAnsi="ＭＳ 明朝"/>
        </w:rPr>
        <w:sectPr w:rsidR="00DA3C0C" w:rsidRPr="00D67A25" w:rsidSect="00283C15">
          <w:headerReference w:type="default" r:id="rId18"/>
          <w:footerReference w:type="default" r:id="rId19"/>
          <w:pgSz w:w="11906" w:h="16838" w:code="9"/>
          <w:pgMar w:top="1985" w:right="1701" w:bottom="1701" w:left="1701" w:header="851" w:footer="992" w:gutter="0"/>
          <w:cols w:space="425"/>
          <w:docGrid w:type="linesAndChars" w:linePitch="360"/>
        </w:sectPr>
      </w:pPr>
    </w:p>
    <w:p w14:paraId="1365E7C3" w14:textId="77777777" w:rsidR="00751EEC" w:rsidRPr="00D67A25" w:rsidRDefault="006F7B61" w:rsidP="00D67A25">
      <w:pPr>
        <w:pStyle w:val="a3"/>
        <w:tabs>
          <w:tab w:val="clear" w:pos="4252"/>
          <w:tab w:val="clear" w:pos="8504"/>
        </w:tabs>
        <w:snapToGrid/>
        <w:rPr>
          <w:rFonts w:ascii="ＭＳ 明朝" w:hAnsi="ＭＳ 明朝"/>
          <w:sz w:val="22"/>
          <w:szCs w:val="22"/>
        </w:rPr>
      </w:pPr>
      <w:r>
        <w:rPr>
          <w:rFonts w:ascii="ＭＳ 明朝" w:hAnsi="ＭＳ 明朝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3081088" behindDoc="0" locked="0" layoutInCell="1" allowOverlap="1" wp14:anchorId="1E020935" wp14:editId="5FFDB119">
                <wp:simplePos x="0" y="0"/>
                <wp:positionH relativeFrom="leftMargin">
                  <wp:align>right</wp:align>
                </wp:positionH>
                <wp:positionV relativeFrom="paragraph">
                  <wp:posOffset>289243</wp:posOffset>
                </wp:positionV>
                <wp:extent cx="935673" cy="352743"/>
                <wp:effectExtent l="5715" t="0" r="3810" b="0"/>
                <wp:wrapNone/>
                <wp:docPr id="3588" name="テキスト ボックス 3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35673" cy="352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5C500" w14:textId="1021AE58" w:rsidR="00E95010" w:rsidRPr="00923FD4" w:rsidRDefault="00E95010" w:rsidP="006F7B61">
                            <w:pPr>
                              <w:rPr>
                                <w:rFonts w:asciiTheme="minorEastAsia" w:eastAsia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  <w:r>
                              <w:t>2</w:t>
                            </w:r>
                            <w:ins w:id="69" w:author="maruyama" w:date="2025-04-22T09:55:00Z">
                              <w:r w:rsidR="008962BB">
                                <w:t>5.4.21</w:t>
                              </w:r>
                            </w:ins>
                            <w:del w:id="70" w:author="maruyama" w:date="2025-04-22T09:55:00Z">
                              <w:r w:rsidDel="008962BB">
                                <w:delText>4</w:delText>
                              </w:r>
                            </w:del>
                            <w:del w:id="71" w:author="maruyama" w:date="2025-04-22T09:54:00Z">
                              <w:r w:rsidDel="008962BB">
                                <w:delText>.2.26</w:delText>
                              </w:r>
                            </w:del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20935" id="テキスト ボックス 3588" o:spid="_x0000_s1290" type="#_x0000_t202" style="position:absolute;left:0;text-align:left;margin-left:22.5pt;margin-top:22.8pt;width:73.7pt;height:27.8pt;rotation:90;z-index:25308108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" filled="f" stroked="f" strokeweight=".5pt">
                <v:textbox>
                  <w:txbxContent>
                    <w:p w14:paraId="6625C500" w14:textId="1021AE58" w:rsidR="00E95010" w:rsidRPr="00923FD4" w:rsidRDefault="00E95010" w:rsidP="006F7B61">
                      <w:pPr>
                        <w:rPr>
                          <w:rFonts w:asciiTheme="minorEastAsia" w:eastAsiaTheme="minorEastAsia" w:hAnsiTheme="minorEastAsia"/>
                          <w:sz w:val="22"/>
                        </w:rPr>
                      </w:pPr>
                      <w:r>
                        <w:rPr>
                          <w:rFonts w:hint="eastAsia"/>
                        </w:rPr>
                        <w:t>20</w:t>
                      </w:r>
                      <w:r>
                        <w:t>2</w:t>
                      </w:r>
                      <w:ins w:id="72" w:author="maruyama" w:date="2025-04-22T09:55:00Z">
                        <w:r w:rsidR="008962BB">
                          <w:t>5.4.21</w:t>
                        </w:r>
                      </w:ins>
                      <w:del w:id="73" w:author="maruyama" w:date="2025-04-22T09:55:00Z">
                        <w:r w:rsidDel="008962BB">
                          <w:delText>4</w:delText>
                        </w:r>
                      </w:del>
                      <w:del w:id="74" w:author="maruyama" w:date="2025-04-22T09:54:00Z">
                        <w:r w:rsidDel="008962BB">
                          <w:delText>.2.26</w:delText>
                        </w:r>
                      </w:del>
                    </w:p>
                  </w:txbxContent>
                </v:textbox>
                <w10:wrap anchorx="margin"/>
              </v:shape>
            </w:pict>
          </mc:Fallback>
        </mc:AlternateContent>
      </w:r>
      <w:r w:rsidR="00F1551B" w:rsidRPr="00D67A25">
        <w:rPr>
          <w:rFonts w:ascii="ＭＳ 明朝" w:hAnsi="ＭＳ 明朝"/>
          <w:noProof/>
        </w:rPr>
        <w:t xml:space="preserve"> </w:t>
      </w:r>
      <w:r w:rsidR="00F1551B" w:rsidRPr="00D67A25" w:rsidDel="0007274F">
        <w:rPr>
          <w:rFonts w:ascii="ＭＳ 明朝" w:hAnsi="ＭＳ 明朝"/>
        </w:rPr>
        <w:t xml:space="preserve"> </w:t>
      </w:r>
    </w:p>
    <w:tbl>
      <w:tblPr>
        <w:tblW w:w="13149" w:type="dxa"/>
        <w:tblLayout w:type="fixed"/>
        <w:tblLook w:val="04A0" w:firstRow="1" w:lastRow="0" w:firstColumn="1" w:lastColumn="0" w:noHBand="0" w:noVBand="1"/>
      </w:tblPr>
      <w:tblGrid>
        <w:gridCol w:w="13149"/>
      </w:tblGrid>
      <w:tr w:rsidR="00DA3C0C" w:rsidRPr="00D67A25" w14:paraId="03E2F957" w14:textId="77777777" w:rsidTr="00D67A25">
        <w:trPr>
          <w:trHeight w:val="7154"/>
        </w:trPr>
        <w:tc>
          <w:tcPr>
            <w:tcW w:w="13149" w:type="dxa"/>
            <w:shd w:val="clear" w:color="auto" w:fill="auto"/>
          </w:tcPr>
          <w:p w14:paraId="4778E481" w14:textId="77777777" w:rsidR="00DA3C0C" w:rsidRPr="00D67A25" w:rsidRDefault="00E612E9" w:rsidP="00701DE1">
            <w:pPr>
              <w:jc w:val="center"/>
              <w:rPr>
                <w:rFonts w:ascii="ＭＳ 明朝" w:hAnsi="ＭＳ 明朝"/>
                <w:szCs w:val="22"/>
              </w:rPr>
            </w:pP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70848" behindDoc="0" locked="0" layoutInCell="1" allowOverlap="1" wp14:anchorId="49B1776F" wp14:editId="227FF702">
                      <wp:simplePos x="0" y="0"/>
                      <wp:positionH relativeFrom="column">
                        <wp:posOffset>7672070</wp:posOffset>
                      </wp:positionH>
                      <wp:positionV relativeFrom="paragraph">
                        <wp:posOffset>4008120</wp:posOffset>
                      </wp:positionV>
                      <wp:extent cx="1585595" cy="739140"/>
                      <wp:effectExtent l="4128" t="0" r="0" b="0"/>
                      <wp:wrapNone/>
                      <wp:docPr id="3508" name="テキスト ボックス 3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1585595" cy="739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599B68" w14:textId="77777777" w:rsidR="00E95010" w:rsidRDefault="00E95010" w:rsidP="001B6F06">
                                  <w:r>
                                    <w:rPr>
                                      <w:rFonts w:hint="eastAsia"/>
                                    </w:rPr>
                                    <w:t>炉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-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様式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-027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1776F" id="テキスト ボックス 3508" o:spid="_x0000_s1291" type="#_x0000_t202" style="position:absolute;left:0;text-align:left;margin-left:604.1pt;margin-top:315.6pt;width:124.85pt;height:58.2pt;rotation:90;z-index:2530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" filled="f" stroked="f" strokeweight=".5pt">
                      <v:textbox>
                        <w:txbxContent>
                          <w:p w14:paraId="6C599B68" w14:textId="77777777" w:rsidR="00E95010" w:rsidRDefault="00E95010" w:rsidP="001B6F06">
                            <w:r>
                              <w:rPr>
                                <w:rFonts w:hint="eastAsia"/>
                              </w:rPr>
                              <w:t>炉</w:t>
                            </w:r>
                            <w:r>
                              <w:rPr>
                                <w:rFonts w:hint="eastAsia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</w:rPr>
                              <w:t>様式</w:t>
                            </w:r>
                            <w:r>
                              <w:rPr>
                                <w:rFonts w:hint="eastAsia"/>
                              </w:rPr>
                              <w:t>-027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0279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7D9C6C5C" wp14:editId="2233C2EC">
                      <wp:simplePos x="0" y="0"/>
                      <wp:positionH relativeFrom="column">
                        <wp:posOffset>6835775</wp:posOffset>
                      </wp:positionH>
                      <wp:positionV relativeFrom="paragraph">
                        <wp:posOffset>1381125</wp:posOffset>
                      </wp:positionV>
                      <wp:extent cx="560070" cy="266700"/>
                      <wp:effectExtent l="0" t="0" r="11430" b="0"/>
                      <wp:wrapNone/>
                      <wp:docPr id="1338" name="Text Box 5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007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6875B6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69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キャット</w:t>
                                  </w:r>
                                </w:p>
                                <w:p w14:paraId="12788D1A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69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ウ</w:t>
                                  </w: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2"/>
                                      <w:szCs w:val="12"/>
                                    </w:rPr>
                                    <w:t>オ</w:t>
                                  </w: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ーク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9C6C5C" id="Text Box 5447" o:spid="_x0000_s1292" type="#_x0000_t202" style="position:absolute;left:0;text-align:left;margin-left:538.25pt;margin-top:108.75pt;width:44.1pt;height:21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" filled="f" stroked="f">
                      <v:textbox inset="0,0,0,0">
                        <w:txbxContent>
                          <w:p w14:paraId="106875B6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169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キャット</w:t>
                            </w:r>
                          </w:p>
                          <w:p w14:paraId="12788D1A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169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ウ</w:t>
                            </w: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オ</w:t>
                            </w: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ーク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7895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57536" behindDoc="0" locked="0" layoutInCell="1" allowOverlap="1" wp14:anchorId="1D091F76" wp14:editId="36C99E3E">
                      <wp:simplePos x="0" y="0"/>
                      <wp:positionH relativeFrom="column">
                        <wp:posOffset>6610818</wp:posOffset>
                      </wp:positionH>
                      <wp:positionV relativeFrom="paragraph">
                        <wp:posOffset>3405649</wp:posOffset>
                      </wp:positionV>
                      <wp:extent cx="284672" cy="86264"/>
                      <wp:effectExtent l="0" t="0" r="20320" b="28575"/>
                      <wp:wrapNone/>
                      <wp:docPr id="3281" name="直線コネクタ 3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672" cy="8626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673784" id="直線コネクタ 3281" o:spid="_x0000_s1026" style="position:absolute;left:0;text-align:left;z-index:2530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0.55pt,268.15pt" to="542.95pt,2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" strokecolor="black [3213]"/>
                  </w:pict>
                </mc:Fallback>
              </mc:AlternateContent>
            </w:r>
            <w:r w:rsidR="00B07895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55488" behindDoc="0" locked="0" layoutInCell="1" allowOverlap="1" wp14:anchorId="22935D6F" wp14:editId="6FC88770">
                      <wp:simplePos x="0" y="0"/>
                      <wp:positionH relativeFrom="column">
                        <wp:posOffset>5622242</wp:posOffset>
                      </wp:positionH>
                      <wp:positionV relativeFrom="paragraph">
                        <wp:posOffset>2468304</wp:posOffset>
                      </wp:positionV>
                      <wp:extent cx="284672" cy="86264"/>
                      <wp:effectExtent l="0" t="0" r="20320" b="28575"/>
                      <wp:wrapNone/>
                      <wp:docPr id="3280" name="直線コネクタ 3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672" cy="8626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C2990F" id="直線コネクタ 3280" o:spid="_x0000_s1026" style="position:absolute;left:0;text-align:left;z-index:2530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2.7pt,194.35pt" to="465.1pt,2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" strokecolor="black [3213]"/>
                  </w:pict>
                </mc:Fallback>
              </mc:AlternateContent>
            </w:r>
            <w:r w:rsidR="004C3E7C">
              <w:rPr>
                <w:rFonts w:ascii="ＭＳ 明朝" w:hAnsi="ＭＳ 明朝"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3054464" behindDoc="0" locked="0" layoutInCell="1" allowOverlap="1" wp14:anchorId="25F0AE94" wp14:editId="7B00C87F">
                      <wp:simplePos x="0" y="0"/>
                      <wp:positionH relativeFrom="column">
                        <wp:posOffset>2905269</wp:posOffset>
                      </wp:positionH>
                      <wp:positionV relativeFrom="paragraph">
                        <wp:posOffset>2158329</wp:posOffset>
                      </wp:positionV>
                      <wp:extent cx="301924" cy="77638"/>
                      <wp:effectExtent l="0" t="0" r="42237025" b="12209780"/>
                      <wp:wrapNone/>
                      <wp:docPr id="3274" name="Group 5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1924" cy="77638"/>
                                <a:chOff x="5355" y="1217"/>
                                <a:chExt cx="154" cy="137"/>
                              </a:xfrm>
                            </wpg:grpSpPr>
                            <wps:wsp>
                              <wps:cNvPr id="2999" name="Line 54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55" y="1217"/>
                                  <a:ext cx="154" cy="1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0" name="Freeform 5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47" y="1295"/>
                                  <a:ext cx="21600" cy="21600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9856 h 21600"/>
                                    <a:gd name="T2" fmla="*/ 21600 w 21600"/>
                                    <a:gd name="T3" fmla="*/ 21600 h 21600"/>
                                    <a:gd name="T4" fmla="*/ 8051 w 21600"/>
                                    <a:gd name="T5" fmla="*/ 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>
                                      <a:moveTo>
                                        <a:pt x="0" y="9856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805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2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F81583" id="Group 5425" o:spid="_x0000_s1026" style="position:absolute;left:0;text-align:left;margin-left:228.75pt;margin-top:169.95pt;width:23.75pt;height:6.1pt;z-index:253054464" coordorigin="5355,1217" coordsize="154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">
                      <v:line id="Line 5426" o:spid="_x0000_s1027" style="position:absolute;visibility:visible;mso-wrap-style:square" from="5355,1217" to="5509,1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" strokeweight=".2mm"/>
                      <v:polyline id="Freeform 5427" o:spid="_x0000_s1028" style="position:absolute;visibility:visible;mso-wrap-style:square;v-text-anchor:top" points="5447,11151,27047,22895,13498,1295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" filled="f" strokeweight=".2mm">
                        <v:stroke joinstyle="miter"/>
                        <v:path o:connecttype="custom" o:connectlocs="0,9856;21600,21600;8051,0" o:connectangles="0,0,0"/>
                      </v:polyline>
                    </v:group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62816" behindDoc="0" locked="0" layoutInCell="1" allowOverlap="1" wp14:anchorId="728D808F" wp14:editId="6818B73B">
                      <wp:simplePos x="0" y="0"/>
                      <wp:positionH relativeFrom="column">
                        <wp:posOffset>4393565</wp:posOffset>
                      </wp:positionH>
                      <wp:positionV relativeFrom="paragraph">
                        <wp:posOffset>2771775</wp:posOffset>
                      </wp:positionV>
                      <wp:extent cx="699135" cy="351790"/>
                      <wp:effectExtent l="0" t="3810" r="0" b="0"/>
                      <wp:wrapNone/>
                      <wp:docPr id="1362" name="Text Box 5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9135" cy="351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473137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排気機械室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D808F" id="Text Box 5212" o:spid="_x0000_s1293" type="#_x0000_t202" style="position:absolute;left:0;text-align:left;margin-left:345.95pt;margin-top:218.25pt;width:55.05pt;height:27.7pt;z-index:2513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SltgIAALc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" filled="f" stroked="f">
                      <v:textbox inset="0,0,0,0">
                        <w:txbxContent>
                          <w:p w14:paraId="1E473137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排気機械室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7C98F34B" wp14:editId="173A3F75">
                      <wp:simplePos x="0" y="0"/>
                      <wp:positionH relativeFrom="column">
                        <wp:posOffset>417830</wp:posOffset>
                      </wp:positionH>
                      <wp:positionV relativeFrom="paragraph">
                        <wp:posOffset>3679825</wp:posOffset>
                      </wp:positionV>
                      <wp:extent cx="1668145" cy="756920"/>
                      <wp:effectExtent l="12065" t="6985" r="5715" b="7620"/>
                      <wp:wrapNone/>
                      <wp:docPr id="1361" name="Rectangle 5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8145" cy="7569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EEAFC" id="Rectangle 5502" o:spid="_x0000_s1026" style="position:absolute;left:0;text-align:left;margin-left:32.9pt;margin-top:289.75pt;width:131.35pt;height:59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" filled="f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15FCBE2F" wp14:editId="30A129FF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3815715</wp:posOffset>
                      </wp:positionV>
                      <wp:extent cx="101600" cy="101600"/>
                      <wp:effectExtent l="11430" t="9525" r="10795" b="12700"/>
                      <wp:wrapNone/>
                      <wp:docPr id="1360" name="Oval 5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144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5911BE" id="Oval 5480" o:spid="_x0000_s1026" style="position:absolute;left:0;text-align:left;margin-left:41.85pt;margin-top:300.45pt;width:8pt;height:8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" fillcolor="blue" strokecolor="blue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7DC040D0" wp14:editId="31D4E1D9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4242435</wp:posOffset>
                      </wp:positionV>
                      <wp:extent cx="137160" cy="83820"/>
                      <wp:effectExtent l="10160" t="7620" r="14605" b="13335"/>
                      <wp:wrapNone/>
                      <wp:docPr id="1359" name="Rectangle 5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 w="144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75880" id="Rectangle 5460" o:spid="_x0000_s1026" style="position:absolute;left:0;text-align:left;margin-left:41pt;margin-top:334.05pt;width:10.8pt;height:6.6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" fillcolor="blue" strokecolor="blue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7370F3E2" wp14:editId="4EE8FCE0">
                      <wp:simplePos x="0" y="0"/>
                      <wp:positionH relativeFrom="column">
                        <wp:posOffset>713105</wp:posOffset>
                      </wp:positionH>
                      <wp:positionV relativeFrom="paragraph">
                        <wp:posOffset>4218940</wp:posOffset>
                      </wp:positionV>
                      <wp:extent cx="1080770" cy="149225"/>
                      <wp:effectExtent l="2540" t="3175" r="2540" b="0"/>
                      <wp:wrapNone/>
                      <wp:docPr id="1358" name="Text Box 5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0770" cy="149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3358EE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屋内消火栓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0F3E2" id="Text Box 5445" o:spid="_x0000_s1294" type="#_x0000_t202" style="position:absolute;left:0;text-align:left;margin-left:56.15pt;margin-top:332.2pt;width:85.1pt;height:11.7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t7YtgIAALg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" filled="f" stroked="f">
                      <v:textbox inset="0,0,0,0">
                        <w:txbxContent>
                          <w:p w14:paraId="723358EE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1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22"/>
                              </w:rPr>
                              <w:t>屋内消火栓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50176" behindDoc="0" locked="0" layoutInCell="1" allowOverlap="1" wp14:anchorId="403DC04B" wp14:editId="5B39FC4F">
                      <wp:simplePos x="0" y="0"/>
                      <wp:positionH relativeFrom="column">
                        <wp:posOffset>716915</wp:posOffset>
                      </wp:positionH>
                      <wp:positionV relativeFrom="paragraph">
                        <wp:posOffset>4015740</wp:posOffset>
                      </wp:positionV>
                      <wp:extent cx="1437005" cy="180975"/>
                      <wp:effectExtent l="0" t="0" r="4445" b="0"/>
                      <wp:wrapNone/>
                      <wp:docPr id="1357" name="Text Box 5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700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2FE750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消火器</w:t>
                                  </w: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22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二酸化炭素</w:t>
                                  </w: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2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3DC04B" id="Text Box 5102" o:spid="_x0000_s1295" type="#_x0000_t202" style="position:absolute;left:0;text-align:left;margin-left:56.45pt;margin-top:316.2pt;width:113.15pt;height:14.25pt;z-index:2512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" filled="f" stroked="f">
                      <v:textbox inset="0,0,0,0">
                        <w:txbxContent>
                          <w:p w14:paraId="6F2FE750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1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22"/>
                              </w:rPr>
                              <w:t>消火器</w:t>
                            </w: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22"/>
                              </w:rPr>
                              <w:t>二酸化炭素</w:t>
                            </w: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22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 wp14:anchorId="4C8D6324" wp14:editId="5A9141DB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4028440</wp:posOffset>
                      </wp:positionV>
                      <wp:extent cx="101600" cy="100330"/>
                      <wp:effectExtent l="14605" t="12700" r="7620" b="10795"/>
                      <wp:wrapNone/>
                      <wp:docPr id="1356" name="Oval 5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00330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11293F" id="Oval 5434" o:spid="_x0000_s1026" style="position:absolute;left:0;text-align:left;margin-left:42.1pt;margin-top:317.2pt;width:8pt;height:7.9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" filled="f" strokecolor="blue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7E553E9A" wp14:editId="119862A0">
                      <wp:simplePos x="0" y="0"/>
                      <wp:positionH relativeFrom="column">
                        <wp:posOffset>713105</wp:posOffset>
                      </wp:positionH>
                      <wp:positionV relativeFrom="paragraph">
                        <wp:posOffset>3815715</wp:posOffset>
                      </wp:positionV>
                      <wp:extent cx="1517650" cy="313055"/>
                      <wp:effectExtent l="2540" t="0" r="3810" b="1270"/>
                      <wp:wrapNone/>
                      <wp:docPr id="1355" name="Text Box 5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7650" cy="313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003FF9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消火器</w:t>
                                  </w: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22"/>
                                    </w:rPr>
                                    <w:t>(ABC</w:t>
                                  </w: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粉末</w:t>
                                  </w: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2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553E9A" id="Text Box 5479" o:spid="_x0000_s1296" type="#_x0000_t202" style="position:absolute;left:0;text-align:left;margin-left:56.15pt;margin-top:300.45pt;width:119.5pt;height:24.6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xhEtAIAALg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" filled="f" stroked="f">
                      <v:textbox inset="0,0,0,0">
                        <w:txbxContent>
                          <w:p w14:paraId="2A003FF9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1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22"/>
                              </w:rPr>
                              <w:t>消火器</w:t>
                            </w: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22"/>
                              </w:rPr>
                              <w:t>(ABC</w:t>
                            </w: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22"/>
                              </w:rPr>
                              <w:t>粉末</w:t>
                            </w: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22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59744" behindDoc="0" locked="0" layoutInCell="1" allowOverlap="1" wp14:anchorId="343E111A" wp14:editId="1E0C5577">
                      <wp:simplePos x="0" y="0"/>
                      <wp:positionH relativeFrom="column">
                        <wp:posOffset>4057015</wp:posOffset>
                      </wp:positionH>
                      <wp:positionV relativeFrom="paragraph">
                        <wp:posOffset>998220</wp:posOffset>
                      </wp:positionV>
                      <wp:extent cx="630555" cy="183515"/>
                      <wp:effectExtent l="3175" t="1905" r="4445" b="0"/>
                      <wp:wrapNone/>
                      <wp:docPr id="1354" name="Text Box 5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0555" cy="183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D79312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黒鉛設備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E111A" id="Text Box 5209" o:spid="_x0000_s1297" type="#_x0000_t202" style="position:absolute;left:0;text-align:left;margin-left:319.45pt;margin-top:78.6pt;width:49.65pt;height:14.45pt;z-index:2513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un2tQ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" filled="f" stroked="f">
                      <v:textbox inset="0,0,0,0">
                        <w:txbxContent>
                          <w:p w14:paraId="17D79312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黒鉛設備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7076B938" wp14:editId="5A3778B1">
                      <wp:simplePos x="0" y="0"/>
                      <wp:positionH relativeFrom="column">
                        <wp:posOffset>6385560</wp:posOffset>
                      </wp:positionH>
                      <wp:positionV relativeFrom="paragraph">
                        <wp:posOffset>2343785</wp:posOffset>
                      </wp:positionV>
                      <wp:extent cx="450215" cy="149225"/>
                      <wp:effectExtent l="0" t="4445" r="0" b="0"/>
                      <wp:wrapNone/>
                      <wp:docPr id="1353" name="Text Box 5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215" cy="149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5C4695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SR-12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6B938" id="Text Box 5496" o:spid="_x0000_s1298" type="#_x0000_t202" style="position:absolute;left:0;text-align:left;margin-left:502.8pt;margin-top:184.55pt;width:35.45pt;height:11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MxtAIAALc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" filled="f" stroked="f">
                      <v:textbox inset="0,0,0,0">
                        <w:txbxContent>
                          <w:p w14:paraId="455C4695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SR-12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165266A7" wp14:editId="1D1DFC90">
                      <wp:simplePos x="0" y="0"/>
                      <wp:positionH relativeFrom="column">
                        <wp:posOffset>5136515</wp:posOffset>
                      </wp:positionH>
                      <wp:positionV relativeFrom="paragraph">
                        <wp:posOffset>2320925</wp:posOffset>
                      </wp:positionV>
                      <wp:extent cx="660400" cy="215900"/>
                      <wp:effectExtent l="0" t="635" r="0" b="2540"/>
                      <wp:wrapNone/>
                      <wp:docPr id="1352" name="Text Box 5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04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F368D2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21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エレベータ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266A7" id="Text Box 5435" o:spid="_x0000_s1299" type="#_x0000_t202" style="position:absolute;left:0;text-align:left;margin-left:404.45pt;margin-top:182.75pt;width:52pt;height:17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" filled="f" stroked="f">
                      <v:textbox inset="0,0,0,0">
                        <w:txbxContent>
                          <w:p w14:paraId="7EF368D2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21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エレベータ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0657B125" wp14:editId="226EE71F">
                      <wp:simplePos x="0" y="0"/>
                      <wp:positionH relativeFrom="column">
                        <wp:posOffset>6296660</wp:posOffset>
                      </wp:positionH>
                      <wp:positionV relativeFrom="paragraph">
                        <wp:posOffset>2864485</wp:posOffset>
                      </wp:positionV>
                      <wp:extent cx="469265" cy="138430"/>
                      <wp:effectExtent l="4445" t="1270" r="2540" b="3175"/>
                      <wp:wrapNone/>
                      <wp:docPr id="1351" name="Text Box 5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9265" cy="138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26C847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SR-14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7B125" id="Text Box 5498" o:spid="_x0000_s1300" type="#_x0000_t202" style="position:absolute;left:0;text-align:left;margin-left:495.8pt;margin-top:225.55pt;width:36.95pt;height:10.9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mQatwIAALc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" filled="f" stroked="f">
                      <v:textbox inset="0,0,0,0">
                        <w:txbxContent>
                          <w:p w14:paraId="0F26C847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SR-14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6D6EC955" wp14:editId="13A55CB1">
                      <wp:simplePos x="0" y="0"/>
                      <wp:positionH relativeFrom="column">
                        <wp:posOffset>6283960</wp:posOffset>
                      </wp:positionH>
                      <wp:positionV relativeFrom="paragraph">
                        <wp:posOffset>2642235</wp:posOffset>
                      </wp:positionV>
                      <wp:extent cx="349250" cy="158115"/>
                      <wp:effectExtent l="1270" t="0" r="1905" b="0"/>
                      <wp:wrapNone/>
                      <wp:docPr id="1350" name="Text Box 5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250" cy="158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BC8114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SR-13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6EC955" id="Text Box 5497" o:spid="_x0000_s1301" type="#_x0000_t202" style="position:absolute;left:0;text-align:left;margin-left:494.8pt;margin-top:208.05pt;width:27.5pt;height:12.4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fRUswIAALc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" filled="f" stroked="f">
                      <v:textbox inset="0,0,0,0">
                        <w:txbxContent>
                          <w:p w14:paraId="26BC8114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SR-13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40992" behindDoc="0" locked="0" layoutInCell="1" allowOverlap="1" wp14:anchorId="73346D3C" wp14:editId="49E1B044">
                      <wp:simplePos x="0" y="0"/>
                      <wp:positionH relativeFrom="column">
                        <wp:posOffset>6911975</wp:posOffset>
                      </wp:positionH>
                      <wp:positionV relativeFrom="paragraph">
                        <wp:posOffset>2518410</wp:posOffset>
                      </wp:positionV>
                      <wp:extent cx="920750" cy="274955"/>
                      <wp:effectExtent l="635" t="0" r="2540" b="3175"/>
                      <wp:wrapNone/>
                      <wp:docPr id="1349" name="Text Box 5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0750" cy="274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A06E7E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原子炉制御室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46D3C" id="Text Box 5387" o:spid="_x0000_s1302" type="#_x0000_t202" style="position:absolute;left:0;text-align:left;margin-left:544.25pt;margin-top:198.3pt;width:72.5pt;height:21.65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XDtA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" filled="f" stroked="f">
                      <v:textbox inset="0,0,0,0">
                        <w:txbxContent>
                          <w:p w14:paraId="1CA06E7E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1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原子炉制御室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2FD6DE8A" wp14:editId="723402DB">
                      <wp:simplePos x="0" y="0"/>
                      <wp:positionH relativeFrom="column">
                        <wp:posOffset>6881495</wp:posOffset>
                      </wp:positionH>
                      <wp:positionV relativeFrom="paragraph">
                        <wp:posOffset>3529965</wp:posOffset>
                      </wp:positionV>
                      <wp:extent cx="847725" cy="285750"/>
                      <wp:effectExtent l="0" t="0" r="1270" b="0"/>
                      <wp:wrapNone/>
                      <wp:docPr id="1348" name="Text Box 5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54D453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排気モニタ室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6DE8A" id="Text Box 5448" o:spid="_x0000_s1303" type="#_x0000_t202" style="position:absolute;left:0;text-align:left;margin-left:541.85pt;margin-top:277.95pt;width:66.75pt;height:22.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lTpuAIAALc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" filled="f" stroked="f">
                      <v:textbox inset="0,0,0,0">
                        <w:txbxContent>
                          <w:p w14:paraId="2754D453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1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排気モニタ室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4469169A" wp14:editId="505E89D0">
                      <wp:simplePos x="0" y="0"/>
                      <wp:positionH relativeFrom="column">
                        <wp:posOffset>6052820</wp:posOffset>
                      </wp:positionH>
                      <wp:positionV relativeFrom="paragraph">
                        <wp:posOffset>3164840</wp:posOffset>
                      </wp:positionV>
                      <wp:extent cx="427990" cy="154305"/>
                      <wp:effectExtent l="0" t="0" r="1905" b="1270"/>
                      <wp:wrapNone/>
                      <wp:docPr id="1347" name="Text Box 5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7990" cy="154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51F4C1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SR-20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9169A" id="Text Box 5500" o:spid="_x0000_s1304" type="#_x0000_t202" style="position:absolute;left:0;text-align:left;margin-left:476.6pt;margin-top:249.2pt;width:33.7pt;height:12.1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WtktgIAALc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" filled="f" stroked="f">
                      <v:textbox inset="0,0,0,0">
                        <w:txbxContent>
                          <w:p w14:paraId="5D51F4C1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SR-20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0376A090" wp14:editId="55D9CCF3">
                      <wp:simplePos x="0" y="0"/>
                      <wp:positionH relativeFrom="column">
                        <wp:posOffset>3542665</wp:posOffset>
                      </wp:positionH>
                      <wp:positionV relativeFrom="paragraph">
                        <wp:posOffset>3752215</wp:posOffset>
                      </wp:positionV>
                      <wp:extent cx="681355" cy="263525"/>
                      <wp:effectExtent l="3175" t="3175" r="1270" b="0"/>
                      <wp:wrapNone/>
                      <wp:docPr id="1346" name="Text Box 5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355" cy="263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2406CB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プール室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6A090" id="Text Box 5444" o:spid="_x0000_s1305" type="#_x0000_t202" style="position:absolute;left:0;text-align:left;margin-left:278.95pt;margin-top:295.45pt;width:53.65pt;height:20.7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M/1tAIAALcFAAAOAAAAZHJzL2Uyb0RvYy54bWysVG1vmzAQ/j5p/8Hyd8pLHBp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" filled="f" stroked="f">
                      <v:textbox inset="0,0,0,0">
                        <w:txbxContent>
                          <w:p w14:paraId="7F2406CB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プール室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63840" behindDoc="0" locked="0" layoutInCell="1" allowOverlap="1" wp14:anchorId="3BD68640" wp14:editId="1F985EB2">
                      <wp:simplePos x="0" y="0"/>
                      <wp:positionH relativeFrom="column">
                        <wp:posOffset>3478530</wp:posOffset>
                      </wp:positionH>
                      <wp:positionV relativeFrom="paragraph">
                        <wp:posOffset>3618865</wp:posOffset>
                      </wp:positionV>
                      <wp:extent cx="713105" cy="124460"/>
                      <wp:effectExtent l="0" t="3175" r="0" b="0"/>
                      <wp:wrapNone/>
                      <wp:docPr id="1345" name="Text Box 5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3105" cy="124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062E40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使用済燃料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68640" id="Text Box 5213" o:spid="_x0000_s1306" type="#_x0000_t202" style="position:absolute;left:0;text-align:left;margin-left:273.9pt;margin-top:284.95pt;width:56.15pt;height:9.8pt;z-index:2513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" filled="f" stroked="f">
                      <v:textbox inset="0,0,0,0">
                        <w:txbxContent>
                          <w:p w14:paraId="4F062E40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使用済燃料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1CBF4E03" wp14:editId="33759307">
                      <wp:simplePos x="0" y="0"/>
                      <wp:positionH relativeFrom="column">
                        <wp:posOffset>3966845</wp:posOffset>
                      </wp:positionH>
                      <wp:positionV relativeFrom="paragraph">
                        <wp:posOffset>3109595</wp:posOffset>
                      </wp:positionV>
                      <wp:extent cx="351790" cy="161925"/>
                      <wp:effectExtent l="0" t="0" r="1905" b="1270"/>
                      <wp:wrapNone/>
                      <wp:docPr id="1344" name="Text Box 5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179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5FB16A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SR-19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F4E03" id="Text Box 5499" o:spid="_x0000_s1307" type="#_x0000_t202" style="position:absolute;left:0;text-align:left;margin-left:312.35pt;margin-top:244.85pt;width:27.7pt;height:12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uBDtAIAALc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" filled="f" stroked="f">
                      <v:textbox inset="0,0,0,0">
                        <w:txbxContent>
                          <w:p w14:paraId="375FB16A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SR-19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58048" behindDoc="0" locked="0" layoutInCell="1" allowOverlap="1" wp14:anchorId="67E0E419" wp14:editId="40964E82">
                      <wp:simplePos x="0" y="0"/>
                      <wp:positionH relativeFrom="column">
                        <wp:posOffset>2623185</wp:posOffset>
                      </wp:positionH>
                      <wp:positionV relativeFrom="paragraph">
                        <wp:posOffset>2818130</wp:posOffset>
                      </wp:positionV>
                      <wp:extent cx="889000" cy="408305"/>
                      <wp:effectExtent l="0" t="2540" r="0" b="0"/>
                      <wp:wrapNone/>
                      <wp:docPr id="1343" name="Text Box 5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9000" cy="408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BDB57B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ホットケーブ室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E0E419" id="Text Box 5306" o:spid="_x0000_s1308" type="#_x0000_t202" style="position:absolute;left:0;text-align:left;margin-left:206.55pt;margin-top:221.9pt;width:70pt;height:32.15pt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" filled="f" stroked="f">
                      <v:textbox inset="0,0,0,0">
                        <w:txbxContent>
                          <w:p w14:paraId="63BDB57B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ホットケーブ室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61792" behindDoc="0" locked="0" layoutInCell="1" allowOverlap="1" wp14:anchorId="1E184418" wp14:editId="614E9855">
                      <wp:simplePos x="0" y="0"/>
                      <wp:positionH relativeFrom="column">
                        <wp:posOffset>2745105</wp:posOffset>
                      </wp:positionH>
                      <wp:positionV relativeFrom="paragraph">
                        <wp:posOffset>2480310</wp:posOffset>
                      </wp:positionV>
                      <wp:extent cx="581025" cy="253365"/>
                      <wp:effectExtent l="0" t="0" r="3810" b="0"/>
                      <wp:wrapNone/>
                      <wp:docPr id="1342" name="Text Box 5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48C2BF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廊下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184418" id="Text Box 5211" o:spid="_x0000_s1309" type="#_x0000_t202" style="position:absolute;left:0;text-align:left;margin-left:216.15pt;margin-top:195.3pt;width:45.75pt;height:19.95pt;z-index:2513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" filled="f" stroked="f">
                      <v:textbox inset="0,0,0,0">
                        <w:txbxContent>
                          <w:p w14:paraId="0748C2BF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廊下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54976" behindDoc="0" locked="0" layoutInCell="1" allowOverlap="1" wp14:anchorId="2471F9DA" wp14:editId="1F36DD2E">
                      <wp:simplePos x="0" y="0"/>
                      <wp:positionH relativeFrom="column">
                        <wp:posOffset>2623185</wp:posOffset>
                      </wp:positionH>
                      <wp:positionV relativeFrom="paragraph">
                        <wp:posOffset>2035810</wp:posOffset>
                      </wp:positionV>
                      <wp:extent cx="431165" cy="210820"/>
                      <wp:effectExtent l="0" t="1270" r="0" b="0"/>
                      <wp:wrapNone/>
                      <wp:docPr id="1341" name="Text Box 5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10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327AE3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1" w:lineRule="exact"/>
                                    <w:jc w:val="left"/>
                                    <w:rPr>
                                      <w:rFonts w:ascii="Times New Roman" w:hAnsi="Times New Roman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hAnsi="Times New Roman" w:cs="ＭＳ 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出入口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71F9DA" id="Text Box 5303" o:spid="_x0000_s1310" type="#_x0000_t202" style="position:absolute;left:0;text-align:left;margin-left:206.55pt;margin-top:160.3pt;width:33.95pt;height:16.6pt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Ng3twIAALc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" filled="f" stroked="f">
                      <v:textbox inset="0,0,0,0">
                        <w:txbxContent>
                          <w:p w14:paraId="4A327AE3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181" w:lineRule="exact"/>
                              <w:jc w:val="left"/>
                              <w:rPr>
                                <w:rFonts w:ascii="Times New Roman" w:hAnsi="Times New Roman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hAnsi="Times New Roman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出入口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39968" behindDoc="0" locked="0" layoutInCell="1" allowOverlap="1" wp14:anchorId="44148F0C" wp14:editId="16D0018F">
                      <wp:simplePos x="0" y="0"/>
                      <wp:positionH relativeFrom="column">
                        <wp:posOffset>5596255</wp:posOffset>
                      </wp:positionH>
                      <wp:positionV relativeFrom="paragraph">
                        <wp:posOffset>1556385</wp:posOffset>
                      </wp:positionV>
                      <wp:extent cx="327660" cy="140970"/>
                      <wp:effectExtent l="0" t="0" r="0" b="3810"/>
                      <wp:wrapNone/>
                      <wp:docPr id="1340" name="Text Box 5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660" cy="140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AD3EAE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階段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48F0C" id="Text Box 5386" o:spid="_x0000_s1311" type="#_x0000_t202" style="position:absolute;left:0;text-align:left;margin-left:440.65pt;margin-top:122.55pt;width:25.8pt;height:11.1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ZKNtQIAALc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" filled="f" stroked="f">
                      <v:textbox inset="0,0,0,0">
                        <w:txbxContent>
                          <w:p w14:paraId="7AAD3EAE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1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階段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 wp14:anchorId="6EEA4963" wp14:editId="44D8883E">
                      <wp:simplePos x="0" y="0"/>
                      <wp:positionH relativeFrom="column">
                        <wp:posOffset>6562725</wp:posOffset>
                      </wp:positionH>
                      <wp:positionV relativeFrom="paragraph">
                        <wp:posOffset>1910715</wp:posOffset>
                      </wp:positionV>
                      <wp:extent cx="492125" cy="141605"/>
                      <wp:effectExtent l="3810" t="0" r="0" b="1270"/>
                      <wp:wrapNone/>
                      <wp:docPr id="1339" name="Text Box 5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2125" cy="141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236954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73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ブリッジ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A4963" id="Text Box 5430" o:spid="_x0000_s1312" type="#_x0000_t202" style="position:absolute;left:0;text-align:left;margin-left:516.75pt;margin-top:150.45pt;width:38.75pt;height:11.1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ptAtgIAALc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" filled="f" stroked="f">
                      <v:textbox inset="0,0,0,0">
                        <w:txbxContent>
                          <w:p w14:paraId="3D236954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173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ブリッジ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17D57483" wp14:editId="41EF7C54">
                      <wp:simplePos x="0" y="0"/>
                      <wp:positionH relativeFrom="column">
                        <wp:posOffset>6278245</wp:posOffset>
                      </wp:positionH>
                      <wp:positionV relativeFrom="paragraph">
                        <wp:posOffset>1376680</wp:posOffset>
                      </wp:positionV>
                      <wp:extent cx="425450" cy="142875"/>
                      <wp:effectExtent l="0" t="0" r="0" b="635"/>
                      <wp:wrapNone/>
                      <wp:docPr id="1337" name="Text Box 5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54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33C247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69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炉本体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D57483" id="Text Box 5428" o:spid="_x0000_s1313" type="#_x0000_t202" style="position:absolute;left:0;text-align:left;margin-left:494.35pt;margin-top:108.4pt;width:33.5pt;height:11.2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rptAIAALc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" filled="f" stroked="f">
                      <v:textbox inset="0,0,0,0">
                        <w:txbxContent>
                          <w:p w14:paraId="3533C247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169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炉本体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81952" behindDoc="0" locked="0" layoutInCell="1" allowOverlap="1" wp14:anchorId="1EB34FCD" wp14:editId="1B817923">
                      <wp:simplePos x="0" y="0"/>
                      <wp:positionH relativeFrom="column">
                        <wp:posOffset>6220460</wp:posOffset>
                      </wp:positionH>
                      <wp:positionV relativeFrom="paragraph">
                        <wp:posOffset>1508760</wp:posOffset>
                      </wp:positionV>
                      <wp:extent cx="503555" cy="132080"/>
                      <wp:effectExtent l="4445" t="0" r="0" b="3175"/>
                      <wp:wrapNone/>
                      <wp:docPr id="1336" name="Text Box 5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3555" cy="132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B1DAB6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69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炉頂）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34FCD" id="Text Box 5429" o:spid="_x0000_s1314" type="#_x0000_t202" style="position:absolute;left:0;text-align:left;margin-left:489.8pt;margin-top:118.8pt;width:39.65pt;height:10.4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xctwIAALc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" filled="f" stroked="f">
                      <v:textbox inset="0,0,0,0">
                        <w:txbxContent>
                          <w:p w14:paraId="25B1DAB6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169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炉頂）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53952" behindDoc="0" locked="0" layoutInCell="1" allowOverlap="1" wp14:anchorId="5E02A7C0" wp14:editId="5110E64A">
                      <wp:simplePos x="0" y="0"/>
                      <wp:positionH relativeFrom="column">
                        <wp:posOffset>3851275</wp:posOffset>
                      </wp:positionH>
                      <wp:positionV relativeFrom="paragraph">
                        <wp:posOffset>1454785</wp:posOffset>
                      </wp:positionV>
                      <wp:extent cx="467360" cy="203200"/>
                      <wp:effectExtent l="0" t="1270" r="1905" b="0"/>
                      <wp:wrapNone/>
                      <wp:docPr id="1335" name="Text Box 5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360" cy="2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4BB453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1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炉本体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02A7C0" id="Text Box 5302" o:spid="_x0000_s1315" type="#_x0000_t202" style="position:absolute;left:0;text-align:left;margin-left:303.25pt;margin-top:114.55pt;width:36.8pt;height:16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BYBtQIAALc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" filled="f" stroked="f">
                      <v:textbox inset="0,0,0,0">
                        <w:txbxContent>
                          <w:p w14:paraId="774BB453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181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炉本体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08F6A998" wp14:editId="105F9607">
                      <wp:simplePos x="0" y="0"/>
                      <wp:positionH relativeFrom="column">
                        <wp:posOffset>3514725</wp:posOffset>
                      </wp:positionH>
                      <wp:positionV relativeFrom="paragraph">
                        <wp:posOffset>2214880</wp:posOffset>
                      </wp:positionV>
                      <wp:extent cx="327660" cy="168910"/>
                      <wp:effectExtent l="3810" t="0" r="1905" b="3175"/>
                      <wp:wrapNone/>
                      <wp:docPr id="1334" name="Text Box 5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660" cy="168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1EFD55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SR-6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6A998" id="Text Box 5490" o:spid="_x0000_s1316" type="#_x0000_t202" style="position:absolute;left:0;text-align:left;margin-left:276.75pt;margin-top:174.4pt;width:25.8pt;height:13.3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" filled="f" stroked="f">
                      <v:textbox inset="0,0,0,0">
                        <w:txbxContent>
                          <w:p w14:paraId="111EFD55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SR-6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60768" behindDoc="0" locked="0" layoutInCell="1" allowOverlap="1" wp14:anchorId="7873ABDD" wp14:editId="3E0B48A9">
                      <wp:simplePos x="0" y="0"/>
                      <wp:positionH relativeFrom="column">
                        <wp:posOffset>3641725</wp:posOffset>
                      </wp:positionH>
                      <wp:positionV relativeFrom="paragraph">
                        <wp:posOffset>2008505</wp:posOffset>
                      </wp:positionV>
                      <wp:extent cx="549910" cy="151765"/>
                      <wp:effectExtent l="0" t="2540" r="0" b="0"/>
                      <wp:wrapNone/>
                      <wp:docPr id="1333" name="Text Box 5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151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51CFFE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重水設備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73ABDD" id="Text Box 5210" o:spid="_x0000_s1317" type="#_x0000_t202" style="position:absolute;left:0;text-align:left;margin-left:286.75pt;margin-top:158.15pt;width:43.3pt;height:11.95pt;z-index:2513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" filled="f" stroked="f">
                      <v:textbox inset="0,0,0,0">
                        <w:txbxContent>
                          <w:p w14:paraId="5151CFFE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重水設備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614AABCF" wp14:editId="51EF4520">
                      <wp:simplePos x="0" y="0"/>
                      <wp:positionH relativeFrom="column">
                        <wp:posOffset>4566920</wp:posOffset>
                      </wp:positionH>
                      <wp:positionV relativeFrom="paragraph">
                        <wp:posOffset>1872615</wp:posOffset>
                      </wp:positionV>
                      <wp:extent cx="303530" cy="128270"/>
                      <wp:effectExtent l="0" t="0" r="2540" b="0"/>
                      <wp:wrapNone/>
                      <wp:docPr id="1332" name="Text Box 5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530" cy="128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E14A99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SR-7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AABCF" id="Text Box 5491" o:spid="_x0000_s1318" type="#_x0000_t202" style="position:absolute;left:0;text-align:left;margin-left:359.6pt;margin-top:147.45pt;width:23.9pt;height:10.1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" filled="f" stroked="f">
                      <v:textbox inset="0,0,0,0">
                        <w:txbxContent>
                          <w:p w14:paraId="3EE14A99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SR-7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19479128" wp14:editId="633BAC46">
                      <wp:simplePos x="0" y="0"/>
                      <wp:positionH relativeFrom="column">
                        <wp:posOffset>4643120</wp:posOffset>
                      </wp:positionH>
                      <wp:positionV relativeFrom="paragraph">
                        <wp:posOffset>1381125</wp:posOffset>
                      </wp:positionV>
                      <wp:extent cx="426720" cy="173990"/>
                      <wp:effectExtent l="0" t="3810" r="3175" b="3175"/>
                      <wp:wrapNone/>
                      <wp:docPr id="1331" name="Text Box 5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720" cy="173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A6D4D6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SR-8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79128" id="Text Box 5492" o:spid="_x0000_s1319" type="#_x0000_t202" style="position:absolute;left:0;text-align:left;margin-left:365.6pt;margin-top:108.75pt;width:33.6pt;height:13.7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BfKtgIAALc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" filled="f" stroked="f">
                      <v:textbox inset="0,0,0,0">
                        <w:txbxContent>
                          <w:p w14:paraId="30A6D4D6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SR-8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17396D9D" wp14:editId="034CD67F">
                      <wp:simplePos x="0" y="0"/>
                      <wp:positionH relativeFrom="column">
                        <wp:posOffset>4097020</wp:posOffset>
                      </wp:positionH>
                      <wp:positionV relativeFrom="paragraph">
                        <wp:posOffset>563880</wp:posOffset>
                      </wp:positionV>
                      <wp:extent cx="356870" cy="235585"/>
                      <wp:effectExtent l="0" t="0" r="0" b="0"/>
                      <wp:wrapNone/>
                      <wp:docPr id="1330" name="Text Box 5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870" cy="235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BD457A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SR-9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96D9D" id="Text Box 5493" o:spid="_x0000_s1320" type="#_x0000_t202" style="position:absolute;left:0;text-align:left;margin-left:322.6pt;margin-top:44.4pt;width:28.1pt;height:18.5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" filled="f" stroked="f">
                      <v:textbox inset="0,0,0,0">
                        <w:txbxContent>
                          <w:p w14:paraId="2DBD457A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SR-9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4FA295A9" wp14:editId="35CD6A2E">
                      <wp:simplePos x="0" y="0"/>
                      <wp:positionH relativeFrom="column">
                        <wp:posOffset>3114040</wp:posOffset>
                      </wp:positionH>
                      <wp:positionV relativeFrom="paragraph">
                        <wp:posOffset>1125855</wp:posOffset>
                      </wp:positionV>
                      <wp:extent cx="450850" cy="164465"/>
                      <wp:effectExtent l="3175" t="0" r="3175" b="1270"/>
                      <wp:wrapNone/>
                      <wp:docPr id="1329" name="Text Box 5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0" cy="164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319DA4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SR-11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A295A9" id="Text Box 5495" o:spid="_x0000_s1321" type="#_x0000_t202" style="position:absolute;left:0;text-align:left;margin-left:245.2pt;margin-top:88.65pt;width:35.5pt;height:12.9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" filled="f" stroked="f">
                      <v:textbox inset="0,0,0,0">
                        <w:txbxContent>
                          <w:p w14:paraId="32319DA4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SR-11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5FAB5E8A" wp14:editId="246F285A">
                      <wp:simplePos x="0" y="0"/>
                      <wp:positionH relativeFrom="column">
                        <wp:posOffset>3468370</wp:posOffset>
                      </wp:positionH>
                      <wp:positionV relativeFrom="paragraph">
                        <wp:posOffset>840105</wp:posOffset>
                      </wp:positionV>
                      <wp:extent cx="331470" cy="230505"/>
                      <wp:effectExtent l="0" t="0" r="0" b="1905"/>
                      <wp:wrapNone/>
                      <wp:docPr id="1328" name="Text Box 5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" cy="230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9E911E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SR-10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B5E8A" id="Text Box 5494" o:spid="_x0000_s1322" type="#_x0000_t202" style="position:absolute;left:0;text-align:left;margin-left:273.1pt;margin-top:66.15pt;width:26.1pt;height:18.1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+oMtAIAALc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" filled="f" stroked="f">
                      <v:textbox inset="0,0,0,0">
                        <w:txbxContent>
                          <w:p w14:paraId="309E911E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SR-10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13312" behindDoc="0" locked="0" layoutInCell="1" allowOverlap="1" wp14:anchorId="381FEFCE" wp14:editId="576BD3AB">
                      <wp:simplePos x="0" y="0"/>
                      <wp:positionH relativeFrom="column">
                        <wp:posOffset>1812290</wp:posOffset>
                      </wp:positionH>
                      <wp:positionV relativeFrom="paragraph">
                        <wp:posOffset>1854200</wp:posOffset>
                      </wp:positionV>
                      <wp:extent cx="621665" cy="360680"/>
                      <wp:effectExtent l="0" t="635" r="635" b="635"/>
                      <wp:wrapNone/>
                      <wp:docPr id="1327" name="Text Box 5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1665" cy="360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9D9D29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21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熱交換器室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FEFCE" id="Text Box 5065" o:spid="_x0000_s1323" type="#_x0000_t202" style="position:absolute;left:0;text-align:left;margin-left:142.7pt;margin-top:146pt;width:48.95pt;height:28.4pt;z-index:2512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Uw2twIAALc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" filled="f" stroked="f">
                      <v:textbox inset="0,0,0,0">
                        <w:txbxContent>
                          <w:p w14:paraId="6C9D9D29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21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熱交換器室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6CE11D63" wp14:editId="5EA43231">
                      <wp:simplePos x="0" y="0"/>
                      <wp:positionH relativeFrom="column">
                        <wp:posOffset>2153920</wp:posOffset>
                      </wp:positionH>
                      <wp:positionV relativeFrom="paragraph">
                        <wp:posOffset>1570355</wp:posOffset>
                      </wp:positionV>
                      <wp:extent cx="372745" cy="180975"/>
                      <wp:effectExtent l="0" t="2540" r="3175" b="0"/>
                      <wp:wrapNone/>
                      <wp:docPr id="1326" name="Text Box 5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9981EB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SR-1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11D63" id="Text Box 5483" o:spid="_x0000_s1324" type="#_x0000_t202" style="position:absolute;left:0;text-align:left;margin-left:169.6pt;margin-top:123.65pt;width:29.35pt;height:14.2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nFktg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" filled="f" stroked="f">
                      <v:textbox inset="0,0,0,0">
                        <w:txbxContent>
                          <w:p w14:paraId="109981EB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SR-1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676D6E54" wp14:editId="5C26714B">
                      <wp:simplePos x="0" y="0"/>
                      <wp:positionH relativeFrom="column">
                        <wp:posOffset>2032000</wp:posOffset>
                      </wp:positionH>
                      <wp:positionV relativeFrom="paragraph">
                        <wp:posOffset>750570</wp:posOffset>
                      </wp:positionV>
                      <wp:extent cx="280035" cy="231140"/>
                      <wp:effectExtent l="0" t="1905" r="0" b="0"/>
                      <wp:wrapNone/>
                      <wp:docPr id="1325" name="Text Box 5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231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98DB8E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SR-2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6D6E54" id="Text Box 5484" o:spid="_x0000_s1325" type="#_x0000_t202" style="position:absolute;left:0;text-align:left;margin-left:160pt;margin-top:59.1pt;width:22.05pt;height:18.2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" filled="f" stroked="f">
                      <v:textbox inset="0,0,0,0">
                        <w:txbxContent>
                          <w:p w14:paraId="3498DB8E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SR-2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12288" behindDoc="0" locked="0" layoutInCell="1" allowOverlap="1" wp14:anchorId="504C66DA" wp14:editId="49D52EE0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942340</wp:posOffset>
                      </wp:positionV>
                      <wp:extent cx="813435" cy="286385"/>
                      <wp:effectExtent l="0" t="3175" r="0" b="0"/>
                      <wp:wrapNone/>
                      <wp:docPr id="1324" name="Text Box 5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3435" cy="286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61142B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21" w:lineRule="exact"/>
                                    <w:jc w:val="left"/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イオン</w:t>
                                  </w:r>
                                </w:p>
                                <w:p w14:paraId="314F78D5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21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交換器室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C66DA" id="Text Box 5064" o:spid="_x0000_s1326" type="#_x0000_t202" style="position:absolute;left:0;text-align:left;margin-left:143.7pt;margin-top:74.2pt;width:64.05pt;height:22.55pt;z-index:2512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5CStQIAALc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" filled="f" stroked="f">
                      <v:textbox inset="0,0,0,0">
                        <w:txbxContent>
                          <w:p w14:paraId="1261142B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21" w:lineRule="exact"/>
                              <w:jc w:val="left"/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イオン</w:t>
                            </w:r>
                          </w:p>
                          <w:p w14:paraId="314F78D5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21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交換器室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4B154121" wp14:editId="12741F0B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2180590</wp:posOffset>
                      </wp:positionV>
                      <wp:extent cx="276225" cy="142875"/>
                      <wp:effectExtent l="0" t="3175" r="3175" b="0"/>
                      <wp:wrapNone/>
                      <wp:docPr id="1323" name="Text Box 5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2F638C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SR-5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154121" id="Text Box 5487" o:spid="_x0000_s1327" type="#_x0000_t202" style="position:absolute;left:0;text-align:left;margin-left:80.45pt;margin-top:171.7pt;width:21.75pt;height:11.2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" filled="f" stroked="f">
                      <v:textbox inset="0,0,0,0">
                        <w:txbxContent>
                          <w:p w14:paraId="0A2F638C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SR-5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3894DD23" wp14:editId="0BD7B068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2027555</wp:posOffset>
                      </wp:positionV>
                      <wp:extent cx="271145" cy="137795"/>
                      <wp:effectExtent l="0" t="2540" r="0" b="2540"/>
                      <wp:wrapNone/>
                      <wp:docPr id="1322" name="Text Box 5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145" cy="137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02D699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OR-2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4DD23" id="Text Box 5489" o:spid="_x0000_s1328" type="#_x0000_t202" style="position:absolute;left:0;text-align:left;margin-left:65.5pt;margin-top:159.65pt;width:21.35pt;height:10.8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AJXtQ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" filled="f" stroked="f">
                      <v:textbox inset="0,0,0,0">
                        <w:txbxContent>
                          <w:p w14:paraId="4D02D699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OR-2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5594AA2C" wp14:editId="6C973D3A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1456055</wp:posOffset>
                      </wp:positionV>
                      <wp:extent cx="355600" cy="179705"/>
                      <wp:effectExtent l="0" t="2540" r="0" b="0"/>
                      <wp:wrapNone/>
                      <wp:docPr id="1321" name="Text Box 5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0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FB3C1F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SR-4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94AA2C" id="Text Box 5486" o:spid="_x0000_s1329" type="#_x0000_t202" style="position:absolute;left:0;text-align:left;margin-left:62.45pt;margin-top:114.65pt;width:28pt;height:14.1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WCUtA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" filled="f" stroked="f">
                      <v:textbox inset="0,0,0,0">
                        <w:txbxContent>
                          <w:p w14:paraId="7EFB3C1F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SR-4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204BD426" wp14:editId="0114C3CC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894715</wp:posOffset>
                      </wp:positionV>
                      <wp:extent cx="328930" cy="192405"/>
                      <wp:effectExtent l="0" t="3175" r="0" b="4445"/>
                      <wp:wrapNone/>
                      <wp:docPr id="1320" name="Text Box 5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930" cy="192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8E823A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SR-3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BD426" id="Text Box 5485" o:spid="_x0000_s1330" type="#_x0000_t202" style="position:absolute;left:0;text-align:left;margin-left:111.2pt;margin-top:70.45pt;width:25.9pt;height:15.1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" filled="f" stroked="f">
                      <v:textbox inset="0,0,0,0">
                        <w:txbxContent>
                          <w:p w14:paraId="7E8E823A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SR-3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333E4DE0" wp14:editId="14A827FA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602615</wp:posOffset>
                      </wp:positionV>
                      <wp:extent cx="331470" cy="196850"/>
                      <wp:effectExtent l="3810" t="0" r="0" b="0"/>
                      <wp:wrapNone/>
                      <wp:docPr id="1319" name="Text Box 5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" cy="196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4AD7B1" w14:textId="77777777" w:rsidR="00E95010" w:rsidRDefault="00E95010" w:rsidP="00DA3C0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39" w:lineRule="exact"/>
                                    <w:jc w:val="left"/>
                                    <w:rPr>
                                      <w:rFonts w:ascii="ｼｽﾃﾑ明朝" w:eastAsia="ｼｽﾃﾑ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ｼｽﾃﾑ明朝" w:eastAsia="ｼｽﾃﾑ明朝" w:cs="ｼｽﾃﾑ明朝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OR-1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E4DE0" id="Text Box 5488" o:spid="_x0000_s1331" type="#_x0000_t202" style="position:absolute;left:0;text-align:left;margin-left:120pt;margin-top:47.45pt;width:26.1pt;height:15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" filled="f" stroked="f">
                      <v:textbox inset="0,0,0,0">
                        <w:txbxContent>
                          <w:p w14:paraId="3B4AD7B1" w14:textId="77777777" w:rsidR="00E95010" w:rsidRDefault="00E95010" w:rsidP="00DA3C0C">
                            <w:pPr>
                              <w:autoSpaceDE w:val="0"/>
                              <w:autoSpaceDN w:val="0"/>
                              <w:adjustRightInd w:val="0"/>
                              <w:spacing w:line="239" w:lineRule="exact"/>
                              <w:jc w:val="left"/>
                              <w:rPr>
                                <w:rFonts w:ascii="ｼｽﾃﾑ明朝" w:eastAsia="ｼｽﾃﾑ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ｼｽﾃﾑ明朝" w:eastAsia="ｼｽﾃﾑ明朝" w:cs="ｼｽﾃﾑ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OR-1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 wp14:anchorId="0AA8F9E6" wp14:editId="12126483">
                      <wp:simplePos x="0" y="0"/>
                      <wp:positionH relativeFrom="column">
                        <wp:posOffset>6257925</wp:posOffset>
                      </wp:positionH>
                      <wp:positionV relativeFrom="paragraph">
                        <wp:posOffset>101600</wp:posOffset>
                      </wp:positionV>
                      <wp:extent cx="535940" cy="234315"/>
                      <wp:effectExtent l="3810" t="635" r="3175" b="3175"/>
                      <wp:wrapNone/>
                      <wp:docPr id="1318" name="Text Box 5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5940" cy="234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3A78F3" w14:textId="77777777" w:rsidR="00E95010" w:rsidRDefault="00E95010" w:rsidP="00D67A2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２階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A8F9E6" id="Text Box 5433" o:spid="_x0000_s1332" type="#_x0000_t202" style="position:absolute;left:0;text-align:left;margin-left:492.75pt;margin-top:8pt;width:42.2pt;height:18.4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" filled="f" stroked="f">
                      <v:textbox inset="0,0,0,0">
                        <w:txbxContent>
                          <w:p w14:paraId="093A78F3" w14:textId="77777777" w:rsidR="00E95010" w:rsidRDefault="00E95010" w:rsidP="00D67A2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24"/>
                              </w:rPr>
                              <w:t>２階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63C5058A" wp14:editId="66A6A787">
                      <wp:simplePos x="0" y="0"/>
                      <wp:positionH relativeFrom="column">
                        <wp:posOffset>3824605</wp:posOffset>
                      </wp:positionH>
                      <wp:positionV relativeFrom="paragraph">
                        <wp:posOffset>101600</wp:posOffset>
                      </wp:positionV>
                      <wp:extent cx="669290" cy="234315"/>
                      <wp:effectExtent l="0" t="635" r="0" b="3175"/>
                      <wp:wrapNone/>
                      <wp:docPr id="1317" name="Text Box 5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9290" cy="234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D7C761" w14:textId="77777777" w:rsidR="00E95010" w:rsidRDefault="00E95010" w:rsidP="00D67A2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１階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C5058A" id="Text Box 5432" o:spid="_x0000_s1333" type="#_x0000_t202" style="position:absolute;left:0;text-align:left;margin-left:301.15pt;margin-top:8pt;width:52.7pt;height:18.4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" filled="f" stroked="f">
                      <v:textbox inset="0,0,0,0">
                        <w:txbxContent>
                          <w:p w14:paraId="39D7C761" w14:textId="77777777" w:rsidR="00E95010" w:rsidRDefault="00E95010" w:rsidP="00D67A2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24"/>
                              </w:rPr>
                              <w:t>１階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 wp14:anchorId="76FCCC6B" wp14:editId="2275D580">
                      <wp:simplePos x="0" y="0"/>
                      <wp:positionH relativeFrom="column">
                        <wp:posOffset>1419860</wp:posOffset>
                      </wp:positionH>
                      <wp:positionV relativeFrom="paragraph">
                        <wp:posOffset>101600</wp:posOffset>
                      </wp:positionV>
                      <wp:extent cx="511810" cy="234315"/>
                      <wp:effectExtent l="4445" t="635" r="0" b="3175"/>
                      <wp:wrapNone/>
                      <wp:docPr id="1316" name="Text Box 5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1810" cy="234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6D4512" w14:textId="77777777" w:rsidR="00E95010" w:rsidRPr="00D67A25" w:rsidRDefault="00E95010" w:rsidP="00D67A2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明朝" w:cs="ＭＳ 明朝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地階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CCC6B" id="Text Box 5431" o:spid="_x0000_s1334" type="#_x0000_t202" style="position:absolute;left:0;text-align:left;margin-left:111.8pt;margin-top:8pt;width:40.3pt;height:18.4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" filled="f" stroked="f">
                      <v:textbox inset="0,0,0,0">
                        <w:txbxContent>
                          <w:p w14:paraId="336D4512" w14:textId="77777777" w:rsidR="00E95010" w:rsidRPr="00D67A25" w:rsidRDefault="00E95010" w:rsidP="00D67A2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 w:cs="ＭＳ 明朝"/>
                                <w:color w:val="000000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24"/>
                              </w:rPr>
                              <w:t>地階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04BFB609" wp14:editId="1D8C5D6E">
                      <wp:simplePos x="0" y="0"/>
                      <wp:positionH relativeFrom="column">
                        <wp:posOffset>4968240</wp:posOffset>
                      </wp:positionH>
                      <wp:positionV relativeFrom="paragraph">
                        <wp:posOffset>1471295</wp:posOffset>
                      </wp:positionV>
                      <wp:extent cx="75565" cy="76200"/>
                      <wp:effectExtent l="9525" t="8255" r="10160" b="10795"/>
                      <wp:wrapNone/>
                      <wp:docPr id="1315" name="Oval 5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C00E83" id="Oval 5501" o:spid="_x0000_s1026" style="position:absolute;left:0;text-align:left;margin-left:391.2pt;margin-top:115.85pt;width:5.95pt;height: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" strokecolor="blue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136B4D80" wp14:editId="2CE8F4D7">
                      <wp:simplePos x="0" y="0"/>
                      <wp:positionH relativeFrom="column">
                        <wp:posOffset>6079490</wp:posOffset>
                      </wp:positionH>
                      <wp:positionV relativeFrom="paragraph">
                        <wp:posOffset>3409315</wp:posOffset>
                      </wp:positionV>
                      <wp:extent cx="76835" cy="75565"/>
                      <wp:effectExtent l="15875" t="12700" r="12065" b="16510"/>
                      <wp:wrapNone/>
                      <wp:docPr id="1314" name="Oval 5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75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7BB20F" id="Oval 5482" o:spid="_x0000_s1026" style="position:absolute;left:0;text-align:left;margin-left:478.7pt;margin-top:268.45pt;width:6.05pt;height:5.9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" fillcolor="blue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1D64C20D" wp14:editId="0005B892">
                      <wp:simplePos x="0" y="0"/>
                      <wp:positionH relativeFrom="column">
                        <wp:posOffset>1069340</wp:posOffset>
                      </wp:positionH>
                      <wp:positionV relativeFrom="paragraph">
                        <wp:posOffset>1674495</wp:posOffset>
                      </wp:positionV>
                      <wp:extent cx="76835" cy="76835"/>
                      <wp:effectExtent l="15875" t="11430" r="12065" b="16510"/>
                      <wp:wrapNone/>
                      <wp:docPr id="1313" name="Oval 5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768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F6EC52" id="Oval 5481" o:spid="_x0000_s1026" style="position:absolute;left:0;text-align:left;margin-left:84.2pt;margin-top:131.85pt;width:6.05pt;height:6.0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" strokecolor="blue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555208CE" wp14:editId="7686720E">
                      <wp:simplePos x="0" y="0"/>
                      <wp:positionH relativeFrom="column">
                        <wp:posOffset>4194175</wp:posOffset>
                      </wp:positionH>
                      <wp:positionV relativeFrom="paragraph">
                        <wp:posOffset>3384550</wp:posOffset>
                      </wp:positionV>
                      <wp:extent cx="76200" cy="76200"/>
                      <wp:effectExtent l="16510" t="16510" r="12065" b="12065"/>
                      <wp:wrapNone/>
                      <wp:docPr id="1312" name="Oval 5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E83751" id="Oval 5478" o:spid="_x0000_s1026" style="position:absolute;left:0;text-align:left;margin-left:330.25pt;margin-top:266.5pt;width:6pt;height:6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" fillcolor="blue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7E49ABC4" wp14:editId="1ED28C0F">
                      <wp:simplePos x="0" y="0"/>
                      <wp:positionH relativeFrom="column">
                        <wp:posOffset>6380480</wp:posOffset>
                      </wp:positionH>
                      <wp:positionV relativeFrom="paragraph">
                        <wp:posOffset>3002915</wp:posOffset>
                      </wp:positionV>
                      <wp:extent cx="97155" cy="95250"/>
                      <wp:effectExtent l="12065" t="6350" r="5080" b="12700"/>
                      <wp:wrapNone/>
                      <wp:docPr id="1311" name="Rectangle 5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807F4" id="Rectangle 5477" o:spid="_x0000_s1026" style="position:absolute;left:0;text-align:left;margin-left:502.4pt;margin-top:236.45pt;width:7.65pt;height:7.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" fillcolor="black" strokeweight=".2mm">
                      <v:fill opacity="0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19840" behindDoc="0" locked="0" layoutInCell="1" allowOverlap="1" wp14:anchorId="604FF487" wp14:editId="0E53DE5D">
                      <wp:simplePos x="0" y="0"/>
                      <wp:positionH relativeFrom="column">
                        <wp:posOffset>3568700</wp:posOffset>
                      </wp:positionH>
                      <wp:positionV relativeFrom="paragraph">
                        <wp:posOffset>3410585</wp:posOffset>
                      </wp:positionV>
                      <wp:extent cx="168275" cy="208280"/>
                      <wp:effectExtent l="10160" t="23495" r="27691715" b="27571700"/>
                      <wp:wrapNone/>
                      <wp:docPr id="1308" name="Group 5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8275" cy="208280"/>
                                <a:chOff x="2542" y="2632"/>
                                <a:chExt cx="131" cy="162"/>
                              </a:xfrm>
                            </wpg:grpSpPr>
                            <wps:wsp>
                              <wps:cNvPr id="1309" name="Line 54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42" y="2632"/>
                                  <a:ext cx="131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0" name="Freeform 54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17" y="2632"/>
                                  <a:ext cx="21600" cy="21600"/>
                                </a:xfrm>
                                <a:custGeom>
                                  <a:avLst/>
                                  <a:gdLst>
                                    <a:gd name="T0" fmla="*/ 10580 w 21600"/>
                                    <a:gd name="T1" fmla="*/ 21600 h 21600"/>
                                    <a:gd name="T2" fmla="*/ 21600 w 21600"/>
                                    <a:gd name="T3" fmla="*/ 0 h 21600"/>
                                    <a:gd name="T4" fmla="*/ 0 w 21600"/>
                                    <a:gd name="T5" fmla="*/ 1394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>
                                      <a:moveTo>
                                        <a:pt x="10580" y="21600"/>
                                      </a:moveTo>
                                      <a:lnTo>
                                        <a:pt x="21600" y="0"/>
                                      </a:lnTo>
                                      <a:lnTo>
                                        <a:pt x="0" y="13942"/>
                                      </a:lnTo>
                                    </a:path>
                                  </a:pathLst>
                                </a:custGeom>
                                <a:noFill/>
                                <a:ln w="72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D27AF0" id="Group 5474" o:spid="_x0000_s1026" style="position:absolute;left:0;text-align:left;margin-left:281pt;margin-top:268.55pt;width:13.25pt;height:16.4pt;z-index:251619840" coordorigin="2542,2632" coordsize="131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">
                      <v:line id="Line 5475" o:spid="_x0000_s1027" style="position:absolute;flip:y;visibility:visible;mso-wrap-style:square" from="2542,2632" to="2673,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" strokeweight=".2mm"/>
                      <v:polyline id="Freeform 5476" o:spid="_x0000_s1028" style="position:absolute;visibility:visible;mso-wrap-style:square;v-text-anchor:top" points="13197,24232,24217,2632,2617,16574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" filled="f" strokeweight=".2mm">
                        <v:stroke joinstyle="miter"/>
                        <v:path o:connecttype="custom" o:connectlocs="10580,21600;21600,0;0,13942" o:connectangles="0,0,0"/>
                      </v:polyline>
                    </v:group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15095A41" wp14:editId="42865121">
                      <wp:simplePos x="0" y="0"/>
                      <wp:positionH relativeFrom="column">
                        <wp:posOffset>6193790</wp:posOffset>
                      </wp:positionH>
                      <wp:positionV relativeFrom="paragraph">
                        <wp:posOffset>3058160</wp:posOffset>
                      </wp:positionV>
                      <wp:extent cx="76200" cy="77470"/>
                      <wp:effectExtent l="15875" t="13970" r="12700" b="13335"/>
                      <wp:wrapNone/>
                      <wp:docPr id="1307" name="Oval 5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774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14CF6E" id="Oval 5473" o:spid="_x0000_s1026" style="position:absolute;left:0;text-align:left;margin-left:487.7pt;margin-top:240.8pt;width:6pt;height:6.1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" strokecolor="blue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59CF6F21" wp14:editId="35E3336F">
                      <wp:simplePos x="0" y="0"/>
                      <wp:positionH relativeFrom="column">
                        <wp:posOffset>6313170</wp:posOffset>
                      </wp:positionH>
                      <wp:positionV relativeFrom="paragraph">
                        <wp:posOffset>2583180</wp:posOffset>
                      </wp:positionV>
                      <wp:extent cx="76200" cy="75565"/>
                      <wp:effectExtent l="11430" t="15240" r="7620" b="13970"/>
                      <wp:wrapNone/>
                      <wp:docPr id="1306" name="Oval 5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75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663770" id="Oval 5472" o:spid="_x0000_s1026" style="position:absolute;left:0;text-align:left;margin-left:497.1pt;margin-top:203.4pt;width:6pt;height:5.9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" strokecolor="blue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0F31B5B5" wp14:editId="6838F7FF">
                      <wp:simplePos x="0" y="0"/>
                      <wp:positionH relativeFrom="column">
                        <wp:posOffset>6339205</wp:posOffset>
                      </wp:positionH>
                      <wp:positionV relativeFrom="paragraph">
                        <wp:posOffset>2459355</wp:posOffset>
                      </wp:positionV>
                      <wp:extent cx="75565" cy="76200"/>
                      <wp:effectExtent l="8890" t="15240" r="10795" b="13335"/>
                      <wp:wrapNone/>
                      <wp:docPr id="1305" name="Oval 5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D1CF01" id="Oval 5471" o:spid="_x0000_s1026" style="position:absolute;left:0;text-align:left;margin-left:499.15pt;margin-top:193.65pt;width:5.95pt;height:6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" fillcolor="blue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0E9B60B2" wp14:editId="6C8EE732">
                      <wp:simplePos x="0" y="0"/>
                      <wp:positionH relativeFrom="column">
                        <wp:posOffset>3966845</wp:posOffset>
                      </wp:positionH>
                      <wp:positionV relativeFrom="paragraph">
                        <wp:posOffset>519430</wp:posOffset>
                      </wp:positionV>
                      <wp:extent cx="76200" cy="75565"/>
                      <wp:effectExtent l="8255" t="8890" r="10795" b="10795"/>
                      <wp:wrapNone/>
                      <wp:docPr id="1304" name="Oval 5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75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44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18F8C1" id="Oval 5470" o:spid="_x0000_s1026" style="position:absolute;left:0;text-align:left;margin-left:312.35pt;margin-top:40.9pt;width:6pt;height:5.9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" strokecolor="blue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1CA157B9" wp14:editId="41486924">
                      <wp:simplePos x="0" y="0"/>
                      <wp:positionH relativeFrom="column">
                        <wp:posOffset>3391535</wp:posOffset>
                      </wp:positionH>
                      <wp:positionV relativeFrom="paragraph">
                        <wp:posOffset>1010285</wp:posOffset>
                      </wp:positionV>
                      <wp:extent cx="76835" cy="76835"/>
                      <wp:effectExtent l="13970" t="13970" r="13970" b="13970"/>
                      <wp:wrapNone/>
                      <wp:docPr id="1303" name="Oval 5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768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C05F3A" id="Oval 5469" o:spid="_x0000_s1026" style="position:absolute;left:0;text-align:left;margin-left:267.05pt;margin-top:79.55pt;width:6.05pt;height:6.0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" fillcolor="blue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7AF188CB" wp14:editId="11F66D36">
                      <wp:simplePos x="0" y="0"/>
                      <wp:positionH relativeFrom="column">
                        <wp:posOffset>3032760</wp:posOffset>
                      </wp:positionH>
                      <wp:positionV relativeFrom="paragraph">
                        <wp:posOffset>1277620</wp:posOffset>
                      </wp:positionV>
                      <wp:extent cx="75565" cy="76835"/>
                      <wp:effectExtent l="7620" t="14605" r="12065" b="13335"/>
                      <wp:wrapNone/>
                      <wp:docPr id="1302" name="Oval 5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" cy="768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804920" id="Oval 5468" o:spid="_x0000_s1026" style="position:absolute;left:0;text-align:left;margin-left:238.8pt;margin-top:100.6pt;width:5.95pt;height:6.0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" fillcolor="blue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3BDC6EEC" wp14:editId="35C87002">
                      <wp:simplePos x="0" y="0"/>
                      <wp:positionH relativeFrom="column">
                        <wp:posOffset>3391535</wp:posOffset>
                      </wp:positionH>
                      <wp:positionV relativeFrom="paragraph">
                        <wp:posOffset>2220595</wp:posOffset>
                      </wp:positionV>
                      <wp:extent cx="76835" cy="76835"/>
                      <wp:effectExtent l="13970" t="14605" r="13970" b="13335"/>
                      <wp:wrapNone/>
                      <wp:docPr id="1301" name="Oval 5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768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47D04C" id="Oval 5467" o:spid="_x0000_s1026" style="position:absolute;left:0;text-align:left;margin-left:267.05pt;margin-top:174.85pt;width:6.05pt;height:6.0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" fillcolor="blue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7366CE94" wp14:editId="657DC9D3">
                      <wp:simplePos x="0" y="0"/>
                      <wp:positionH relativeFrom="column">
                        <wp:posOffset>4870450</wp:posOffset>
                      </wp:positionH>
                      <wp:positionV relativeFrom="paragraph">
                        <wp:posOffset>1941830</wp:posOffset>
                      </wp:positionV>
                      <wp:extent cx="75565" cy="76835"/>
                      <wp:effectExtent l="16510" t="12065" r="12700" b="15875"/>
                      <wp:wrapNone/>
                      <wp:docPr id="1300" name="Oval 5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" cy="768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53BBDA" id="Oval 5466" o:spid="_x0000_s1026" style="position:absolute;left:0;text-align:left;margin-left:383.5pt;margin-top:152.9pt;width:5.95pt;height:6.0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" fillcolor="blue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63F66CF2" wp14:editId="25B4A056">
                      <wp:simplePos x="0" y="0"/>
                      <wp:positionH relativeFrom="column">
                        <wp:posOffset>2453005</wp:posOffset>
                      </wp:positionH>
                      <wp:positionV relativeFrom="paragraph">
                        <wp:posOffset>1381125</wp:posOffset>
                      </wp:positionV>
                      <wp:extent cx="76200" cy="77470"/>
                      <wp:effectExtent l="8890" t="13335" r="10160" b="13970"/>
                      <wp:wrapNone/>
                      <wp:docPr id="1299" name="Oval 5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774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3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037726" id="Oval 5465" o:spid="_x0000_s1026" style="position:absolute;left:0;text-align:left;margin-left:193.15pt;margin-top:108.75pt;width:6pt;height:6.1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" fillcolor="blue" strokeweight=".1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45692892" wp14:editId="1D77C050">
                      <wp:simplePos x="0" y="0"/>
                      <wp:positionH relativeFrom="column">
                        <wp:posOffset>2078355</wp:posOffset>
                      </wp:positionH>
                      <wp:positionV relativeFrom="paragraph">
                        <wp:posOffset>675005</wp:posOffset>
                      </wp:positionV>
                      <wp:extent cx="75565" cy="75565"/>
                      <wp:effectExtent l="15240" t="12065" r="13970" b="7620"/>
                      <wp:wrapNone/>
                      <wp:docPr id="1298" name="Oval 5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" cy="75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2DF677" id="Oval 5464" o:spid="_x0000_s1026" style="position:absolute;left:0;text-align:left;margin-left:163.65pt;margin-top:53.15pt;width:5.95pt;height:5.9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" fillcolor="blue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15A66443" wp14:editId="161971F7">
                      <wp:simplePos x="0" y="0"/>
                      <wp:positionH relativeFrom="column">
                        <wp:posOffset>1343025</wp:posOffset>
                      </wp:positionH>
                      <wp:positionV relativeFrom="paragraph">
                        <wp:posOffset>1030605</wp:posOffset>
                      </wp:positionV>
                      <wp:extent cx="76835" cy="75565"/>
                      <wp:effectExtent l="13335" t="15240" r="14605" b="13970"/>
                      <wp:wrapNone/>
                      <wp:docPr id="1297" name="Oval 5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75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F40E12" id="Oval 5463" o:spid="_x0000_s1026" style="position:absolute;left:0;text-align:left;margin-left:105.75pt;margin-top:81.15pt;width:6.05pt;height:5.9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" fillcolor="blue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4787BE7E" wp14:editId="6935CD58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2332355</wp:posOffset>
                      </wp:positionV>
                      <wp:extent cx="76200" cy="76835"/>
                      <wp:effectExtent l="8255" t="12065" r="10795" b="15875"/>
                      <wp:wrapNone/>
                      <wp:docPr id="1296" name="Oval 5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768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57918F" id="Oval 5462" o:spid="_x0000_s1026" style="position:absolute;left:0;text-align:left;margin-left:77.6pt;margin-top:183.65pt;width:6pt;height:6.0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" fillcolor="blue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4DFCB912" wp14:editId="5013A726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2207895</wp:posOffset>
                      </wp:positionV>
                      <wp:extent cx="171450" cy="151130"/>
                      <wp:effectExtent l="12700" t="11430" r="15875" b="18415"/>
                      <wp:wrapNone/>
                      <wp:docPr id="1295" name="Freeform 5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1130"/>
                              </a:xfrm>
                              <a:custGeom>
                                <a:avLst/>
                                <a:gdLst>
                                  <a:gd name="T0" fmla="*/ 4963 w 21600"/>
                                  <a:gd name="T1" fmla="*/ 0 h 21600"/>
                                  <a:gd name="T2" fmla="*/ 21600 w 21600"/>
                                  <a:gd name="T3" fmla="*/ 14123 h 21600"/>
                                  <a:gd name="T4" fmla="*/ 16729 w 21600"/>
                                  <a:gd name="T5" fmla="*/ 21600 h 21600"/>
                                  <a:gd name="T6" fmla="*/ 0 w 21600"/>
                                  <a:gd name="T7" fmla="*/ 7581 h 21600"/>
                                  <a:gd name="T8" fmla="*/ 4963 w 21600"/>
                                  <a:gd name="T9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4963" y="0"/>
                                    </a:moveTo>
                                    <a:lnTo>
                                      <a:pt x="21600" y="14123"/>
                                    </a:lnTo>
                                    <a:lnTo>
                                      <a:pt x="16729" y="21600"/>
                                    </a:lnTo>
                                    <a:lnTo>
                                      <a:pt x="0" y="7581"/>
                                    </a:lnTo>
                                    <a:lnTo>
                                      <a:pt x="4963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36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F299A" id="Freeform 5461" o:spid="_x0000_s1026" style="position:absolute;left:0;text-align:left;margin-left:64.45pt;margin-top:173.85pt;width:13.5pt;height:11.9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" path="m4963,l21600,14123r-4871,7477l,7581,4963,e" fillcolor="blue" strokecolor="blue" strokeweight=".1mm">
                      <v:stroke joinstyle="miter"/>
                      <v:path o:connecttype="custom" o:connectlocs="39394,0;171450,98815;132786,151130;0,53042;39394,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14498666" wp14:editId="1D003227">
                      <wp:simplePos x="0" y="0"/>
                      <wp:positionH relativeFrom="column">
                        <wp:posOffset>6054090</wp:posOffset>
                      </wp:positionH>
                      <wp:positionV relativeFrom="paragraph">
                        <wp:posOffset>3051810</wp:posOffset>
                      </wp:positionV>
                      <wp:extent cx="137160" cy="83820"/>
                      <wp:effectExtent l="9525" t="7620" r="5715" b="13335"/>
                      <wp:wrapNone/>
                      <wp:docPr id="1294" name="Rectangle 5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E28AB" id="Rectangle 5459" o:spid="_x0000_s1026" style="position:absolute;left:0;text-align:left;margin-left:476.7pt;margin-top:240.3pt;width:10.8pt;height:6.6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4B7E7387" wp14:editId="2B90B160">
                      <wp:simplePos x="0" y="0"/>
                      <wp:positionH relativeFrom="column">
                        <wp:posOffset>6231255</wp:posOffset>
                      </wp:positionH>
                      <wp:positionV relativeFrom="paragraph">
                        <wp:posOffset>3002915</wp:posOffset>
                      </wp:positionV>
                      <wp:extent cx="149225" cy="95250"/>
                      <wp:effectExtent l="5715" t="6350" r="6985" b="12700"/>
                      <wp:wrapNone/>
                      <wp:docPr id="1293" name="Rectangle 5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22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EE67A" id="Rectangle 5458" o:spid="_x0000_s1026" style="position:absolute;left:0;text-align:left;margin-left:490.65pt;margin-top:236.45pt;width:11.75pt;height:7.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4B9F92B0" wp14:editId="68F173FC">
                      <wp:simplePos x="0" y="0"/>
                      <wp:positionH relativeFrom="column">
                        <wp:posOffset>6155055</wp:posOffset>
                      </wp:positionH>
                      <wp:positionV relativeFrom="paragraph">
                        <wp:posOffset>2818130</wp:posOffset>
                      </wp:positionV>
                      <wp:extent cx="107950" cy="147955"/>
                      <wp:effectExtent l="5715" t="12065" r="10160" b="11430"/>
                      <wp:wrapNone/>
                      <wp:docPr id="1292" name="Rectangle 5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85D30" id="Rectangle 5457" o:spid="_x0000_s1026" style="position:absolute;left:0;text-align:left;margin-left:484.65pt;margin-top:221.9pt;width:8.5pt;height:11.6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01408" behindDoc="0" locked="0" layoutInCell="1" allowOverlap="1" wp14:anchorId="6B01D7C9" wp14:editId="11FB68A9">
                      <wp:simplePos x="0" y="0"/>
                      <wp:positionH relativeFrom="column">
                        <wp:posOffset>6793865</wp:posOffset>
                      </wp:positionH>
                      <wp:positionV relativeFrom="paragraph">
                        <wp:posOffset>2642235</wp:posOffset>
                      </wp:positionV>
                      <wp:extent cx="241935" cy="111760"/>
                      <wp:effectExtent l="25400" t="7620" r="27564715" b="27703145"/>
                      <wp:wrapNone/>
                      <wp:docPr id="1289" name="Group 5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1935" cy="111760"/>
                                <a:chOff x="5052" y="2034"/>
                                <a:chExt cx="188" cy="87"/>
                              </a:xfrm>
                            </wpg:grpSpPr>
                            <wps:wsp>
                              <wps:cNvPr id="1290" name="Line 54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2" y="2034"/>
                                  <a:ext cx="188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1" name="Freeform 5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52" y="2076"/>
                                  <a:ext cx="21600" cy="21600"/>
                                </a:xfrm>
                                <a:custGeom>
                                  <a:avLst/>
                                  <a:gdLst>
                                    <a:gd name="T0" fmla="*/ 16780 w 21600"/>
                                    <a:gd name="T1" fmla="*/ 0 h 21600"/>
                                    <a:gd name="T2" fmla="*/ 0 w 21600"/>
                                    <a:gd name="T3" fmla="*/ 21600 h 21600"/>
                                    <a:gd name="T4" fmla="*/ 21600 w 21600"/>
                                    <a:gd name="T5" fmla="*/ 15585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>
                                      <a:moveTo>
                                        <a:pt x="16780" y="0"/>
                                      </a:moveTo>
                                      <a:lnTo>
                                        <a:pt x="0" y="21600"/>
                                      </a:lnTo>
                                      <a:lnTo>
                                        <a:pt x="21600" y="15585"/>
                                      </a:lnTo>
                                    </a:path>
                                  </a:pathLst>
                                </a:custGeom>
                                <a:noFill/>
                                <a:ln w="72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720505" id="Group 5454" o:spid="_x0000_s1026" style="position:absolute;left:0;text-align:left;margin-left:534.95pt;margin-top:208.05pt;width:19.05pt;height:8.8pt;z-index:251601408" coordorigin="5052,2034" coordsize="18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">
                      <v:line id="Line 5455" o:spid="_x0000_s1027" style="position:absolute;flip:y;visibility:visible;mso-wrap-style:square" from="5052,2034" to="5240,2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" strokeweight=".2mm"/>
                      <v:polyline id="Freeform 5456" o:spid="_x0000_s1028" style="position:absolute;visibility:visible;mso-wrap-style:square;v-text-anchor:top" points="21832,2076,5052,23676,26652,17661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" filled="f" strokeweight=".2mm">
                        <v:stroke joinstyle="miter"/>
                        <v:path o:connecttype="custom" o:connectlocs="16780,0;0,21600;21600,15585" o:connectangles="0,0,0"/>
                      </v:polyline>
                    </v:group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28333DB7" wp14:editId="74EAD443">
                      <wp:simplePos x="0" y="0"/>
                      <wp:positionH relativeFrom="column">
                        <wp:posOffset>6155055</wp:posOffset>
                      </wp:positionH>
                      <wp:positionV relativeFrom="paragraph">
                        <wp:posOffset>2662555</wp:posOffset>
                      </wp:positionV>
                      <wp:extent cx="107950" cy="155575"/>
                      <wp:effectExtent l="5715" t="8890" r="10160" b="6985"/>
                      <wp:wrapNone/>
                      <wp:docPr id="1288" name="Rectangle 5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8F02B" id="Rectangle 5453" o:spid="_x0000_s1026" style="position:absolute;left:0;text-align:left;margin-left:484.65pt;margin-top:209.65pt;width:8.5pt;height:12.2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597F58AD" wp14:editId="6FDE095F">
                      <wp:simplePos x="0" y="0"/>
                      <wp:positionH relativeFrom="column">
                        <wp:posOffset>6574155</wp:posOffset>
                      </wp:positionH>
                      <wp:positionV relativeFrom="paragraph">
                        <wp:posOffset>2687955</wp:posOffset>
                      </wp:positionV>
                      <wp:extent cx="109220" cy="176530"/>
                      <wp:effectExtent l="5715" t="5715" r="8890" b="8255"/>
                      <wp:wrapNone/>
                      <wp:docPr id="1287" name="Rectangle 5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220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359FE" id="Rectangle 5452" o:spid="_x0000_s1026" style="position:absolute;left:0;text-align:left;margin-left:517.65pt;margin-top:211.65pt;width:8.6pt;height:13.9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2D4FB82F" wp14:editId="341A653E">
                      <wp:simplePos x="0" y="0"/>
                      <wp:positionH relativeFrom="column">
                        <wp:posOffset>5456555</wp:posOffset>
                      </wp:positionH>
                      <wp:positionV relativeFrom="paragraph">
                        <wp:posOffset>554990</wp:posOffset>
                      </wp:positionV>
                      <wp:extent cx="1965960" cy="1870075"/>
                      <wp:effectExtent l="12065" t="15875" r="12700" b="9525"/>
                      <wp:wrapNone/>
                      <wp:docPr id="1283" name="Freeform 5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5960" cy="1870075"/>
                              </a:xfrm>
                              <a:custGeom>
                                <a:avLst/>
                                <a:gdLst>
                                  <a:gd name="T0" fmla="*/ 4988 w 21600"/>
                                  <a:gd name="T1" fmla="*/ 20396 h 21600"/>
                                  <a:gd name="T2" fmla="*/ 0 w 21600"/>
                                  <a:gd name="T3" fmla="*/ 11069 h 21600"/>
                                  <a:gd name="T4" fmla="*/ 10800 w 21600"/>
                                  <a:gd name="T5" fmla="*/ 0 h 21600"/>
                                  <a:gd name="T6" fmla="*/ 21600 w 21600"/>
                                  <a:gd name="T7" fmla="*/ 11069 h 21600"/>
                                  <a:gd name="T8" fmla="*/ 14138 w 21600"/>
                                  <a:gd name="T9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4988" y="20396"/>
                                    </a:moveTo>
                                    <a:cubicBezTo>
                                      <a:pt x="1881" y="18376"/>
                                      <a:pt x="0" y="14841"/>
                                      <a:pt x="0" y="11069"/>
                                    </a:cubicBezTo>
                                    <a:cubicBezTo>
                                      <a:pt x="0" y="4958"/>
                                      <a:pt x="4836" y="0"/>
                                      <a:pt x="10800" y="0"/>
                                    </a:cubicBezTo>
                                    <a:cubicBezTo>
                                      <a:pt x="16764" y="0"/>
                                      <a:pt x="21600" y="4958"/>
                                      <a:pt x="21600" y="11069"/>
                                    </a:cubicBezTo>
                                    <a:cubicBezTo>
                                      <a:pt x="21600" y="15859"/>
                                      <a:pt x="18582" y="20127"/>
                                      <a:pt x="14138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81A7D" id="Freeform 5446" o:spid="_x0000_s1026" style="position:absolute;left:0;text-align:left;margin-left:429.65pt;margin-top:43.7pt;width:154.8pt;height:147.2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" path="m4988,20396c1881,18376,,14841,,11069,,4958,4836,,10800,v5964,,10800,4958,10800,11069c21600,15859,18582,20127,14138,21600e" filled="f" strokeweight=".4mm">
                      <v:stroke joinstyle="bevel"/>
                      <v:path o:connecttype="custom" o:connectlocs="453991,1765836;0,958327;982980,0;1965960,958327;1286794,1870075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1B079650" wp14:editId="73AACC5E">
                      <wp:simplePos x="0" y="0"/>
                      <wp:positionH relativeFrom="column">
                        <wp:posOffset>6256655</wp:posOffset>
                      </wp:positionH>
                      <wp:positionV relativeFrom="paragraph">
                        <wp:posOffset>3149600</wp:posOffset>
                      </wp:positionV>
                      <wp:extent cx="55245" cy="1270"/>
                      <wp:effectExtent l="12065" t="10160" r="8890" b="7620"/>
                      <wp:wrapNone/>
                      <wp:docPr id="1282" name="Line 5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24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C0F600" id="Line 5443" o:spid="_x0000_s1026" style="position:absolute;left:0;text-align:lef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2.65pt,248pt" to="497pt,2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5BCC4035" wp14:editId="7A6F31F9">
                      <wp:simplePos x="0" y="0"/>
                      <wp:positionH relativeFrom="column">
                        <wp:posOffset>6311900</wp:posOffset>
                      </wp:positionH>
                      <wp:positionV relativeFrom="paragraph">
                        <wp:posOffset>3135630</wp:posOffset>
                      </wp:positionV>
                      <wp:extent cx="1270" cy="26670"/>
                      <wp:effectExtent l="10160" t="5715" r="7620" b="5715"/>
                      <wp:wrapNone/>
                      <wp:docPr id="1281" name="Line 5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66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75CEEA" id="Line 5442" o:spid="_x0000_s1026" style="position:absolute;left:0;text-align:lef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7pt,246.9pt" to="497.1pt,2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579904" behindDoc="0" locked="0" layoutInCell="1" allowOverlap="1" wp14:anchorId="26A64629" wp14:editId="16DD192B">
                      <wp:simplePos x="0" y="0"/>
                      <wp:positionH relativeFrom="column">
                        <wp:posOffset>7183120</wp:posOffset>
                      </wp:positionH>
                      <wp:positionV relativeFrom="paragraph">
                        <wp:posOffset>1591945</wp:posOffset>
                      </wp:positionV>
                      <wp:extent cx="198120" cy="176530"/>
                      <wp:effectExtent l="5080" t="5080" r="27733625" b="27774265"/>
                      <wp:wrapNone/>
                      <wp:docPr id="1272" name="Group 5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120" cy="176530"/>
                                <a:chOff x="5355" y="1217"/>
                                <a:chExt cx="154" cy="137"/>
                              </a:xfrm>
                            </wpg:grpSpPr>
                            <wps:wsp>
                              <wps:cNvPr id="1273" name="Line 54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55" y="1217"/>
                                  <a:ext cx="154" cy="1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4" name="Freeform 5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47" y="1295"/>
                                  <a:ext cx="21600" cy="21600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9856 h 21600"/>
                                    <a:gd name="T2" fmla="*/ 21600 w 21600"/>
                                    <a:gd name="T3" fmla="*/ 21600 h 21600"/>
                                    <a:gd name="T4" fmla="*/ 8051 w 21600"/>
                                    <a:gd name="T5" fmla="*/ 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>
                                      <a:moveTo>
                                        <a:pt x="0" y="9856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805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2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089917" id="Group 5425" o:spid="_x0000_s1026" style="position:absolute;left:0;text-align:left;margin-left:565.6pt;margin-top:125.35pt;width:15.6pt;height:13.9pt;z-index:251579904" coordorigin="5355,1217" coordsize="154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">
                      <v:line id="Line 5426" o:spid="_x0000_s1027" style="position:absolute;visibility:visible;mso-wrap-style:square" from="5355,1217" to="5509,1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" strokeweight=".2mm"/>
                      <v:polyline id="Freeform 5427" o:spid="_x0000_s1028" style="position:absolute;visibility:visible;mso-wrap-style:square;v-text-anchor:top" points="5447,11151,27047,22895,13498,1295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" filled="f" strokeweight=".2mm">
                        <v:stroke joinstyle="miter"/>
                        <v:path o:connecttype="custom" o:connectlocs="0,9856;21600,21600;8051,0" o:connectangles="0,0,0"/>
                      </v:polyline>
                    </v:group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 wp14:anchorId="12FC0824" wp14:editId="3B1B35E7">
                      <wp:simplePos x="0" y="0"/>
                      <wp:positionH relativeFrom="column">
                        <wp:posOffset>6574155</wp:posOffset>
                      </wp:positionH>
                      <wp:positionV relativeFrom="paragraph">
                        <wp:posOffset>2529205</wp:posOffset>
                      </wp:positionV>
                      <wp:extent cx="90170" cy="11430"/>
                      <wp:effectExtent l="15240" t="8890" r="8890" b="8255"/>
                      <wp:wrapNone/>
                      <wp:docPr id="1271" name="Line 5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0170" cy="1143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0FE1D8" id="Line 5424" o:spid="_x0000_s1026" style="position:absolute;left:0;text-align:left;flip:y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7.65pt,199.15pt" to="524.75pt,2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140062E3" wp14:editId="1DEFAA00">
                      <wp:simplePos x="0" y="0"/>
                      <wp:positionH relativeFrom="column">
                        <wp:posOffset>6574155</wp:posOffset>
                      </wp:positionH>
                      <wp:positionV relativeFrom="paragraph">
                        <wp:posOffset>2510790</wp:posOffset>
                      </wp:positionV>
                      <wp:extent cx="1270" cy="59055"/>
                      <wp:effectExtent l="15240" t="9525" r="12065" b="7620"/>
                      <wp:wrapNone/>
                      <wp:docPr id="1270" name="Line 5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5905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1F512C" id="Line 5423" o:spid="_x0000_s1026" style="position:absolute;left:0;text-align:lef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7.65pt,197.7pt" to="517.75pt,2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adqFgIAADA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 wp14:anchorId="074D6175" wp14:editId="0E5975A1">
                      <wp:simplePos x="0" y="0"/>
                      <wp:positionH relativeFrom="column">
                        <wp:posOffset>6664325</wp:posOffset>
                      </wp:positionH>
                      <wp:positionV relativeFrom="paragraph">
                        <wp:posOffset>2493010</wp:posOffset>
                      </wp:positionV>
                      <wp:extent cx="1270" cy="99060"/>
                      <wp:effectExtent l="10160" t="10795" r="7620" b="13970"/>
                      <wp:wrapNone/>
                      <wp:docPr id="1269" name="Line 5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9906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08C803" id="Line 5422" o:spid="_x0000_s1026" style="position:absolute;left:0;text-align:lef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4.75pt,196.3pt" to="524.85pt,20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 wp14:anchorId="2BE3D727" wp14:editId="19025ABC">
                      <wp:simplePos x="0" y="0"/>
                      <wp:positionH relativeFrom="column">
                        <wp:posOffset>5547360</wp:posOffset>
                      </wp:positionH>
                      <wp:positionV relativeFrom="paragraph">
                        <wp:posOffset>1852930</wp:posOffset>
                      </wp:positionV>
                      <wp:extent cx="64135" cy="27305"/>
                      <wp:effectExtent l="7620" t="8890" r="13970" b="11430"/>
                      <wp:wrapNone/>
                      <wp:docPr id="1268" name="Line 5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135" cy="273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3AB865" id="Line 5421" o:spid="_x0000_s1026" style="position:absolute;left:0;text-align:left;flip:y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6.8pt,145.9pt" to="441.85pt,1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 wp14:anchorId="492536F4" wp14:editId="0A5FAF73">
                      <wp:simplePos x="0" y="0"/>
                      <wp:positionH relativeFrom="column">
                        <wp:posOffset>5930265</wp:posOffset>
                      </wp:positionH>
                      <wp:positionV relativeFrom="paragraph">
                        <wp:posOffset>2258060</wp:posOffset>
                      </wp:positionV>
                      <wp:extent cx="43815" cy="76835"/>
                      <wp:effectExtent l="9525" t="13970" r="13335" b="13970"/>
                      <wp:wrapNone/>
                      <wp:docPr id="1267" name="Line 5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3815" cy="7683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41BAC3" id="Line 5420" o:spid="_x0000_s1026" style="position:absolute;left:0;text-align:left;flip:y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6.95pt,177.8pt" to="470.4pt,1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 wp14:anchorId="04095B2B" wp14:editId="13DA7764">
                      <wp:simplePos x="0" y="0"/>
                      <wp:positionH relativeFrom="column">
                        <wp:posOffset>5563235</wp:posOffset>
                      </wp:positionH>
                      <wp:positionV relativeFrom="paragraph">
                        <wp:posOffset>1885315</wp:posOffset>
                      </wp:positionV>
                      <wp:extent cx="62865" cy="26670"/>
                      <wp:effectExtent l="13970" t="12700" r="8890" b="8255"/>
                      <wp:wrapNone/>
                      <wp:docPr id="1266" name="Line 5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2865" cy="266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FFAA06" id="Line 5419" o:spid="_x0000_s1026" style="position:absolute;left:0;text-align:left;flip:y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05pt,148.45pt" to="443pt,1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 wp14:anchorId="413872AF" wp14:editId="3F22FC0A">
                      <wp:simplePos x="0" y="0"/>
                      <wp:positionH relativeFrom="column">
                        <wp:posOffset>5966460</wp:posOffset>
                      </wp:positionH>
                      <wp:positionV relativeFrom="paragraph">
                        <wp:posOffset>2482850</wp:posOffset>
                      </wp:positionV>
                      <wp:extent cx="1270" cy="34290"/>
                      <wp:effectExtent l="7620" t="10160" r="10160" b="12700"/>
                      <wp:wrapNone/>
                      <wp:docPr id="1265" name="Line 5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429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52ADD3" id="Line 5418" o:spid="_x0000_s1026" style="position:absolute;left:0;text-align:lef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8pt,195.5pt" to="469.9pt,1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qloGgIAADA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71712" behindDoc="0" locked="0" layoutInCell="1" allowOverlap="1" wp14:anchorId="362E8B13" wp14:editId="3C2BD4C3">
                      <wp:simplePos x="0" y="0"/>
                      <wp:positionH relativeFrom="column">
                        <wp:posOffset>5863590</wp:posOffset>
                      </wp:positionH>
                      <wp:positionV relativeFrom="paragraph">
                        <wp:posOffset>2418715</wp:posOffset>
                      </wp:positionV>
                      <wp:extent cx="32385" cy="15240"/>
                      <wp:effectExtent l="9525" t="12700" r="15240" b="10160"/>
                      <wp:wrapNone/>
                      <wp:docPr id="1264" name="Line 5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1524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46BB57" id="Line 5417" o:spid="_x0000_s1026" style="position:absolute;left:0;text-align:lef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1.7pt,190.45pt" to="464.25pt,1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70688" behindDoc="0" locked="0" layoutInCell="1" allowOverlap="1" wp14:anchorId="60285B0E" wp14:editId="788E2177">
                      <wp:simplePos x="0" y="0"/>
                      <wp:positionH relativeFrom="column">
                        <wp:posOffset>6763385</wp:posOffset>
                      </wp:positionH>
                      <wp:positionV relativeFrom="paragraph">
                        <wp:posOffset>2490470</wp:posOffset>
                      </wp:positionV>
                      <wp:extent cx="118110" cy="46355"/>
                      <wp:effectExtent l="13970" t="8255" r="10795" b="12065"/>
                      <wp:wrapNone/>
                      <wp:docPr id="1263" name="Line 5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8110" cy="4635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1320CF" id="Line 5416" o:spid="_x0000_s1026" style="position:absolute;left:0;text-align:left;flip:y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2.55pt,196.1pt" to="541.85pt,1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 wp14:anchorId="5BE67F0A" wp14:editId="7FA6D042">
                      <wp:simplePos x="0" y="0"/>
                      <wp:positionH relativeFrom="column">
                        <wp:posOffset>6699885</wp:posOffset>
                      </wp:positionH>
                      <wp:positionV relativeFrom="paragraph">
                        <wp:posOffset>2788285</wp:posOffset>
                      </wp:positionV>
                      <wp:extent cx="37465" cy="1270"/>
                      <wp:effectExtent l="7620" t="10795" r="12065" b="16510"/>
                      <wp:wrapNone/>
                      <wp:docPr id="1262" name="Line 5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46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03F368" id="Line 5415" o:spid="_x0000_s1026" style="position:absolute;left:0;text-align:lef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7.55pt,219.55pt" to="530.5pt,2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 wp14:anchorId="2564BE56" wp14:editId="3D9061E6">
                      <wp:simplePos x="0" y="0"/>
                      <wp:positionH relativeFrom="column">
                        <wp:posOffset>6699885</wp:posOffset>
                      </wp:positionH>
                      <wp:positionV relativeFrom="paragraph">
                        <wp:posOffset>2697480</wp:posOffset>
                      </wp:positionV>
                      <wp:extent cx="37465" cy="1270"/>
                      <wp:effectExtent l="7620" t="15240" r="12065" b="12065"/>
                      <wp:wrapNone/>
                      <wp:docPr id="1261" name="Line 5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46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20D0F0" id="Line 5414" o:spid="_x0000_s1026" style="position:absolute;left:0;text-align:lef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7.55pt,212.4pt" to="530.5pt,2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 wp14:anchorId="435853FE" wp14:editId="67087A03">
                      <wp:simplePos x="0" y="0"/>
                      <wp:positionH relativeFrom="column">
                        <wp:posOffset>6699885</wp:posOffset>
                      </wp:positionH>
                      <wp:positionV relativeFrom="paragraph">
                        <wp:posOffset>3488690</wp:posOffset>
                      </wp:positionV>
                      <wp:extent cx="1270" cy="70485"/>
                      <wp:effectExtent l="7620" t="15875" r="10160" b="8890"/>
                      <wp:wrapNone/>
                      <wp:docPr id="1260" name="Line 5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7048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84B788" id="Line 5413" o:spid="_x0000_s1026" style="position:absolute;left:0;text-align:lef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7.55pt,274.7pt" to="527.65pt,2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0C48AA18" wp14:editId="4B3DAD8A">
                      <wp:simplePos x="0" y="0"/>
                      <wp:positionH relativeFrom="column">
                        <wp:posOffset>6699885</wp:posOffset>
                      </wp:positionH>
                      <wp:positionV relativeFrom="paragraph">
                        <wp:posOffset>3492500</wp:posOffset>
                      </wp:positionV>
                      <wp:extent cx="37465" cy="1270"/>
                      <wp:effectExtent l="7620" t="10160" r="12065" b="7620"/>
                      <wp:wrapNone/>
                      <wp:docPr id="1259" name="Line 5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46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2FAD60" id="Line 5412" o:spid="_x0000_s1026" style="position:absolute;left:0;text-align:lef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7.55pt,275pt" to="530.5pt,2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1" allowOverlap="1" wp14:anchorId="79F47B8F" wp14:editId="183768EB">
                      <wp:simplePos x="0" y="0"/>
                      <wp:positionH relativeFrom="column">
                        <wp:posOffset>6256655</wp:posOffset>
                      </wp:positionH>
                      <wp:positionV relativeFrom="paragraph">
                        <wp:posOffset>3135630</wp:posOffset>
                      </wp:positionV>
                      <wp:extent cx="1270" cy="29210"/>
                      <wp:effectExtent l="12065" t="15240" r="15240" b="12700"/>
                      <wp:wrapNone/>
                      <wp:docPr id="1258" name="Line 5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921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67E966" id="Line 5411" o:spid="_x0000_s1026" style="position:absolute;left:0;text-align:lef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2.65pt,246.9pt" to="492.75pt,2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 wp14:anchorId="17DFF097" wp14:editId="20C0B46C">
                      <wp:simplePos x="0" y="0"/>
                      <wp:positionH relativeFrom="column">
                        <wp:posOffset>6396990</wp:posOffset>
                      </wp:positionH>
                      <wp:positionV relativeFrom="paragraph">
                        <wp:posOffset>3161030</wp:posOffset>
                      </wp:positionV>
                      <wp:extent cx="1270" cy="38735"/>
                      <wp:effectExtent l="9525" t="12065" r="8255" b="15875"/>
                      <wp:wrapNone/>
                      <wp:docPr id="1257" name="Line 5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873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AB77DF" id="Line 5410" o:spid="_x0000_s1026" style="position:absolute;left:0;text-align:lef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3.7pt,248.9pt" to="503.8pt,2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 wp14:anchorId="59C652E7" wp14:editId="1BD65DCA">
                      <wp:simplePos x="0" y="0"/>
                      <wp:positionH relativeFrom="column">
                        <wp:posOffset>6363335</wp:posOffset>
                      </wp:positionH>
                      <wp:positionV relativeFrom="paragraph">
                        <wp:posOffset>3159760</wp:posOffset>
                      </wp:positionV>
                      <wp:extent cx="1270" cy="42545"/>
                      <wp:effectExtent l="13970" t="10795" r="13335" b="13335"/>
                      <wp:wrapNone/>
                      <wp:docPr id="1256" name="Line 5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25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559B5F" id="Line 5409" o:spid="_x0000_s1026" style="position:absolute;left:0;text-align:lef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1.05pt,248.8pt" to="501.1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MHGAIAADA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 wp14:anchorId="1C4421CC" wp14:editId="09D8DDF6">
                      <wp:simplePos x="0" y="0"/>
                      <wp:positionH relativeFrom="column">
                        <wp:posOffset>6360795</wp:posOffset>
                      </wp:positionH>
                      <wp:positionV relativeFrom="paragraph">
                        <wp:posOffset>3312795</wp:posOffset>
                      </wp:positionV>
                      <wp:extent cx="72390" cy="1270"/>
                      <wp:effectExtent l="11430" t="11430" r="11430" b="15875"/>
                      <wp:wrapNone/>
                      <wp:docPr id="1255" name="Line 5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C7DC7B" id="Line 5408" o:spid="_x0000_s1026" style="position:absolute;left:0;text-align:lef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0.85pt,260.85pt" to="506.55pt,2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61472" behindDoc="0" locked="0" layoutInCell="1" allowOverlap="1" wp14:anchorId="05F98361" wp14:editId="5FC7D618">
                      <wp:simplePos x="0" y="0"/>
                      <wp:positionH relativeFrom="column">
                        <wp:posOffset>5650230</wp:posOffset>
                      </wp:positionH>
                      <wp:positionV relativeFrom="paragraph">
                        <wp:posOffset>3502660</wp:posOffset>
                      </wp:positionV>
                      <wp:extent cx="381635" cy="1270"/>
                      <wp:effectExtent l="15240" t="10795" r="12700" b="16510"/>
                      <wp:wrapNone/>
                      <wp:docPr id="1254" name="Line 5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63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5278E7" id="Line 5407" o:spid="_x0000_s1026" style="position:absolute;left:0;text-align:lef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4.9pt,275.8pt" to="474.95pt,2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1" allowOverlap="1" wp14:anchorId="231DDEF2" wp14:editId="106D4B9C">
                      <wp:simplePos x="0" y="0"/>
                      <wp:positionH relativeFrom="column">
                        <wp:posOffset>5643880</wp:posOffset>
                      </wp:positionH>
                      <wp:positionV relativeFrom="paragraph">
                        <wp:posOffset>2739390</wp:posOffset>
                      </wp:positionV>
                      <wp:extent cx="387985" cy="1270"/>
                      <wp:effectExtent l="8890" t="9525" r="12700" b="8255"/>
                      <wp:wrapNone/>
                      <wp:docPr id="1253" name="Line 5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798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855825" id="Line 5406" o:spid="_x0000_s1026" style="position:absolute;left:0;text-align:lef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4.4pt,215.7pt" to="474.95pt,2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ZmTGwIAADE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59424" behindDoc="0" locked="0" layoutInCell="1" allowOverlap="1" wp14:anchorId="06B15FE9" wp14:editId="4BFA60EF">
                      <wp:simplePos x="0" y="0"/>
                      <wp:positionH relativeFrom="column">
                        <wp:posOffset>6052820</wp:posOffset>
                      </wp:positionH>
                      <wp:positionV relativeFrom="paragraph">
                        <wp:posOffset>2738120</wp:posOffset>
                      </wp:positionV>
                      <wp:extent cx="40640" cy="1270"/>
                      <wp:effectExtent l="8255" t="8255" r="8255" b="9525"/>
                      <wp:wrapNone/>
                      <wp:docPr id="1252" name="Line 5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64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7D0372" id="Line 5405" o:spid="_x0000_s1026" style="position:absolute;left:0;text-align:lef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6pt,215.6pt" to="479.8pt,2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 wp14:anchorId="2385E4EF" wp14:editId="5F6592AE">
                      <wp:simplePos x="0" y="0"/>
                      <wp:positionH relativeFrom="column">
                        <wp:posOffset>5643880</wp:posOffset>
                      </wp:positionH>
                      <wp:positionV relativeFrom="paragraph">
                        <wp:posOffset>2662555</wp:posOffset>
                      </wp:positionV>
                      <wp:extent cx="198120" cy="1270"/>
                      <wp:effectExtent l="8890" t="8890" r="12065" b="8890"/>
                      <wp:wrapNone/>
                      <wp:docPr id="1251" name="Line 5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812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96FC3D" id="Line 5404" o:spid="_x0000_s1026" style="position:absolute;left:0;text-align:lef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4.4pt,209.65pt" to="460pt,2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57376" behindDoc="0" locked="0" layoutInCell="1" allowOverlap="1" wp14:anchorId="0BCC70BB" wp14:editId="56B8FF97">
                      <wp:simplePos x="0" y="0"/>
                      <wp:positionH relativeFrom="column">
                        <wp:posOffset>6066790</wp:posOffset>
                      </wp:positionH>
                      <wp:positionV relativeFrom="paragraph">
                        <wp:posOffset>2662555</wp:posOffset>
                      </wp:positionV>
                      <wp:extent cx="26670" cy="1270"/>
                      <wp:effectExtent l="12700" t="8890" r="8255" b="8890"/>
                      <wp:wrapNone/>
                      <wp:docPr id="1250" name="Line 5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9B9661" id="Line 5403" o:spid="_x0000_s1026" style="position:absolute;left:0;text-align:lef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.7pt,209.65pt" to="479.8pt,2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1" allowOverlap="1" wp14:anchorId="467AB3DA" wp14:editId="123230A8">
                      <wp:simplePos x="0" y="0"/>
                      <wp:positionH relativeFrom="column">
                        <wp:posOffset>5654040</wp:posOffset>
                      </wp:positionH>
                      <wp:positionV relativeFrom="paragraph">
                        <wp:posOffset>2027555</wp:posOffset>
                      </wp:positionV>
                      <wp:extent cx="64135" cy="63500"/>
                      <wp:effectExtent l="9525" t="12065" r="12065" b="10160"/>
                      <wp:wrapNone/>
                      <wp:docPr id="1249" name="Line 5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135" cy="6350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709829" id="Line 5402" o:spid="_x0000_s1026" style="position:absolute;left:0;text-align:left;flip:y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5.2pt,159.65pt" to="450.25pt,1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55328" behindDoc="0" locked="0" layoutInCell="1" allowOverlap="1" wp14:anchorId="34F2D108" wp14:editId="2A81469E">
                      <wp:simplePos x="0" y="0"/>
                      <wp:positionH relativeFrom="column">
                        <wp:posOffset>6543675</wp:posOffset>
                      </wp:positionH>
                      <wp:positionV relativeFrom="paragraph">
                        <wp:posOffset>1707515</wp:posOffset>
                      </wp:positionV>
                      <wp:extent cx="17780" cy="37465"/>
                      <wp:effectExtent l="13335" t="15875" r="16510" b="13335"/>
                      <wp:wrapNone/>
                      <wp:docPr id="1248" name="Line 5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780" cy="3746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FF85DC" id="Line 5401" o:spid="_x0000_s1026" style="position:absolute;left:0;text-align:lef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5.25pt,134.45pt" to="516.65pt,1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54304" behindDoc="0" locked="0" layoutInCell="1" allowOverlap="1" wp14:anchorId="475B8FF6" wp14:editId="3C7EEDF8">
                      <wp:simplePos x="0" y="0"/>
                      <wp:positionH relativeFrom="column">
                        <wp:posOffset>6612890</wp:posOffset>
                      </wp:positionH>
                      <wp:positionV relativeFrom="paragraph">
                        <wp:posOffset>1668145</wp:posOffset>
                      </wp:positionV>
                      <wp:extent cx="30480" cy="71755"/>
                      <wp:effectExtent l="15875" t="14605" r="10795" b="8890"/>
                      <wp:wrapNone/>
                      <wp:docPr id="1247" name="Line 5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" cy="7175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0675E5" id="Line 5400" o:spid="_x0000_s1026" style="position:absolute;left:0;text-align:lef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0.7pt,131.35pt" to="523.1pt,1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53280" behindDoc="0" locked="0" layoutInCell="1" allowOverlap="1" wp14:anchorId="2C93D2A3" wp14:editId="6C7C2360">
                      <wp:simplePos x="0" y="0"/>
                      <wp:positionH relativeFrom="column">
                        <wp:posOffset>6263005</wp:posOffset>
                      </wp:positionH>
                      <wp:positionV relativeFrom="paragraph">
                        <wp:posOffset>1259205</wp:posOffset>
                      </wp:positionV>
                      <wp:extent cx="181610" cy="72390"/>
                      <wp:effectExtent l="8890" t="15240" r="9525" b="7620"/>
                      <wp:wrapNone/>
                      <wp:docPr id="1246" name="Line 5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1610" cy="7239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F664D8" id="Line 5399" o:spid="_x0000_s1026" style="position:absolute;left:0;text-align:left;flip:y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3.15pt,99.15pt" to="507.45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52256" behindDoc="0" locked="0" layoutInCell="1" allowOverlap="1" wp14:anchorId="4CA5C124" wp14:editId="7166035F">
                      <wp:simplePos x="0" y="0"/>
                      <wp:positionH relativeFrom="column">
                        <wp:posOffset>6442075</wp:posOffset>
                      </wp:positionH>
                      <wp:positionV relativeFrom="paragraph">
                        <wp:posOffset>1259205</wp:posOffset>
                      </wp:positionV>
                      <wp:extent cx="175895" cy="72390"/>
                      <wp:effectExtent l="16510" t="15240" r="7620" b="7620"/>
                      <wp:wrapNone/>
                      <wp:docPr id="1245" name="Line 5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5895" cy="7239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8767DA" id="Line 5398" o:spid="_x0000_s1026" style="position:absolute;left:0;text-align:lef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7.25pt,99.15pt" to="521.1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HdpGwIAADI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 wp14:anchorId="34BCBFFD" wp14:editId="719C4A1F">
                      <wp:simplePos x="0" y="0"/>
                      <wp:positionH relativeFrom="column">
                        <wp:posOffset>5488305</wp:posOffset>
                      </wp:positionH>
                      <wp:positionV relativeFrom="paragraph">
                        <wp:posOffset>1680845</wp:posOffset>
                      </wp:positionV>
                      <wp:extent cx="64135" cy="16510"/>
                      <wp:effectExtent l="15240" t="8255" r="15875" b="13335"/>
                      <wp:wrapNone/>
                      <wp:docPr id="1244" name="Line 5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135" cy="1651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7D8F14" id="Line 5397" o:spid="_x0000_s1026" style="position:absolute;left:0;text-align:left;flip:y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2.15pt,132.35pt" to="437.2pt,1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50208" behindDoc="0" locked="0" layoutInCell="1" allowOverlap="1" wp14:anchorId="47CCE4E8" wp14:editId="13D475C9">
                      <wp:simplePos x="0" y="0"/>
                      <wp:positionH relativeFrom="column">
                        <wp:posOffset>6287770</wp:posOffset>
                      </wp:positionH>
                      <wp:positionV relativeFrom="paragraph">
                        <wp:posOffset>3427095</wp:posOffset>
                      </wp:positionV>
                      <wp:extent cx="62865" cy="29845"/>
                      <wp:effectExtent l="14605" t="11430" r="8255" b="15875"/>
                      <wp:wrapNone/>
                      <wp:docPr id="1243" name="Line 5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" cy="298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205DC5" id="Line 5396" o:spid="_x0000_s1026" style="position:absolute;left:0;text-align:lef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.1pt,269.85pt" to="500.05pt,2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1" allowOverlap="1" wp14:anchorId="4A7B3E29" wp14:editId="58B7507F">
                      <wp:simplePos x="0" y="0"/>
                      <wp:positionH relativeFrom="column">
                        <wp:posOffset>6285230</wp:posOffset>
                      </wp:positionH>
                      <wp:positionV relativeFrom="paragraph">
                        <wp:posOffset>3388360</wp:posOffset>
                      </wp:positionV>
                      <wp:extent cx="69215" cy="37465"/>
                      <wp:effectExtent l="12065" t="10795" r="13970" b="8890"/>
                      <wp:wrapNone/>
                      <wp:docPr id="1242" name="Line 5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9215" cy="3746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121FB5" id="Line 5395" o:spid="_x0000_s1026" style="position:absolute;left:0;text-align:left;flip:y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4.9pt,266.8pt" to="500.35pt,2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48160" behindDoc="0" locked="0" layoutInCell="1" allowOverlap="1" wp14:anchorId="7DD3E061" wp14:editId="0B9805FC">
                      <wp:simplePos x="0" y="0"/>
                      <wp:positionH relativeFrom="column">
                        <wp:posOffset>5985510</wp:posOffset>
                      </wp:positionH>
                      <wp:positionV relativeFrom="paragraph">
                        <wp:posOffset>2453005</wp:posOffset>
                      </wp:positionV>
                      <wp:extent cx="20955" cy="11430"/>
                      <wp:effectExtent l="7620" t="8890" r="9525" b="8255"/>
                      <wp:wrapNone/>
                      <wp:docPr id="1241" name="Line 5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" cy="1143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7BCF90" id="Line 5394" o:spid="_x0000_s1026" style="position:absolute;left:0;text-align:lef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1.3pt,193.15pt" to="472.95pt,1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47136" behindDoc="0" locked="0" layoutInCell="1" allowOverlap="1" wp14:anchorId="5EA30EAA" wp14:editId="622A52F6">
                      <wp:simplePos x="0" y="0"/>
                      <wp:positionH relativeFrom="column">
                        <wp:posOffset>5930265</wp:posOffset>
                      </wp:positionH>
                      <wp:positionV relativeFrom="paragraph">
                        <wp:posOffset>2480310</wp:posOffset>
                      </wp:positionV>
                      <wp:extent cx="1270" cy="33020"/>
                      <wp:effectExtent l="9525" t="7620" r="8255" b="16510"/>
                      <wp:wrapNone/>
                      <wp:docPr id="1240" name="Line 5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302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A50EF8" id="Line 5393" o:spid="_x0000_s1026" style="position:absolute;left:0;text-align:lef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6.95pt,195.3pt" to="467.05pt,1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46112" behindDoc="0" locked="0" layoutInCell="1" allowOverlap="1" wp14:anchorId="4A677CA0" wp14:editId="0CBD8CF9">
                      <wp:simplePos x="0" y="0"/>
                      <wp:positionH relativeFrom="column">
                        <wp:posOffset>6029325</wp:posOffset>
                      </wp:positionH>
                      <wp:positionV relativeFrom="paragraph">
                        <wp:posOffset>2739390</wp:posOffset>
                      </wp:positionV>
                      <wp:extent cx="1270" cy="763270"/>
                      <wp:effectExtent l="13335" t="9525" r="13970" b="8255"/>
                      <wp:wrapNone/>
                      <wp:docPr id="1239" name="Line 5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763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CC833B" id="Line 5392" o:spid="_x0000_s1026" style="position:absolute;left:0;text-align:lef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4.75pt,215.7pt" to="474.85pt,2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1" allowOverlap="1" wp14:anchorId="42AE4F8D" wp14:editId="5ED5EB9F">
                      <wp:simplePos x="0" y="0"/>
                      <wp:positionH relativeFrom="column">
                        <wp:posOffset>5988050</wp:posOffset>
                      </wp:positionH>
                      <wp:positionV relativeFrom="paragraph">
                        <wp:posOffset>2425065</wp:posOffset>
                      </wp:positionV>
                      <wp:extent cx="13335" cy="27940"/>
                      <wp:effectExtent l="10160" t="9525" r="14605" b="10160"/>
                      <wp:wrapNone/>
                      <wp:docPr id="1238" name="Line 5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335" cy="2794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55FAF0" id="Line 5391" o:spid="_x0000_s1026" style="position:absolute;left:0;text-align:left;flip:y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1.5pt,190.95pt" to="472.55pt,1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44064" behindDoc="0" locked="0" layoutInCell="1" allowOverlap="1" wp14:anchorId="7F1A5EFF" wp14:editId="4FBD1152">
                      <wp:simplePos x="0" y="0"/>
                      <wp:positionH relativeFrom="column">
                        <wp:posOffset>6191250</wp:posOffset>
                      </wp:positionH>
                      <wp:positionV relativeFrom="paragraph">
                        <wp:posOffset>1504950</wp:posOffset>
                      </wp:positionV>
                      <wp:extent cx="47625" cy="129540"/>
                      <wp:effectExtent l="13335" t="13335" r="15240" b="9525"/>
                      <wp:wrapNone/>
                      <wp:docPr id="1237" name="Line 5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625" cy="12954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600994" id="Line 5390" o:spid="_x0000_s1026" style="position:absolute;left:0;text-align:lef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7.5pt,118.5pt" to="491.25pt,1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43040" behindDoc="0" locked="0" layoutInCell="1" allowOverlap="1" wp14:anchorId="7BA638B2" wp14:editId="234E5979">
                      <wp:simplePos x="0" y="0"/>
                      <wp:positionH relativeFrom="column">
                        <wp:posOffset>6493510</wp:posOffset>
                      </wp:positionH>
                      <wp:positionV relativeFrom="paragraph">
                        <wp:posOffset>1711960</wp:posOffset>
                      </wp:positionV>
                      <wp:extent cx="50165" cy="25400"/>
                      <wp:effectExtent l="10795" t="10795" r="15240" b="11430"/>
                      <wp:wrapNone/>
                      <wp:docPr id="1236" name="Line 5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0165" cy="2540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C836AB" id="Line 5389" o:spid="_x0000_s1026" style="position:absolute;left:0;text-align:left;flip:y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1.3pt,134.8pt" to="515.25pt,1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42016" behindDoc="0" locked="0" layoutInCell="1" allowOverlap="1" wp14:anchorId="6E4A893A" wp14:editId="0FCB32E7">
                      <wp:simplePos x="0" y="0"/>
                      <wp:positionH relativeFrom="column">
                        <wp:posOffset>6611620</wp:posOffset>
                      </wp:positionH>
                      <wp:positionV relativeFrom="paragraph">
                        <wp:posOffset>1513840</wp:posOffset>
                      </wp:positionV>
                      <wp:extent cx="75565" cy="154305"/>
                      <wp:effectExtent l="14605" t="12700" r="14605" b="13970"/>
                      <wp:wrapNone/>
                      <wp:docPr id="1235" name="Line 5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5565" cy="1543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6053A2" id="Line 5388" o:spid="_x0000_s1026" style="position:absolute;left:0;text-align:left;flip:y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0.6pt,119.2pt" to="526.55pt,1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 wp14:anchorId="7EF7E39F" wp14:editId="016C8763">
                      <wp:simplePos x="0" y="0"/>
                      <wp:positionH relativeFrom="column">
                        <wp:posOffset>6466205</wp:posOffset>
                      </wp:positionH>
                      <wp:positionV relativeFrom="paragraph">
                        <wp:posOffset>2541905</wp:posOffset>
                      </wp:positionV>
                      <wp:extent cx="17780" cy="15240"/>
                      <wp:effectExtent l="22860" t="20320" r="19050" b="19050"/>
                      <wp:wrapNone/>
                      <wp:docPr id="1234" name="Rectangle 5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938">
                                <a:off x="0" y="0"/>
                                <a:ext cx="17780" cy="15240"/>
                              </a:xfrm>
                              <a:prstGeom prst="rect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BFDAE" id="Rectangle 5385" o:spid="_x0000_s1026" style="position:absolute;left:0;text-align:left;margin-left:509.15pt;margin-top:200.15pt;width:1.4pt;height:1.2pt;rotation:-5897215fd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" filled="f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37920" behindDoc="0" locked="0" layoutInCell="1" allowOverlap="1" wp14:anchorId="7EBDDBD1" wp14:editId="3B928EAC">
                      <wp:simplePos x="0" y="0"/>
                      <wp:positionH relativeFrom="column">
                        <wp:posOffset>6339205</wp:posOffset>
                      </wp:positionH>
                      <wp:positionV relativeFrom="paragraph">
                        <wp:posOffset>2535555</wp:posOffset>
                      </wp:positionV>
                      <wp:extent cx="12700" cy="19050"/>
                      <wp:effectExtent l="8890" t="15240" r="16510" b="13335"/>
                      <wp:wrapNone/>
                      <wp:docPr id="1233" name="Rectangle 5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" cy="19050"/>
                              </a:xfrm>
                              <a:prstGeom prst="rect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EAD7D" id="Rectangle 5384" o:spid="_x0000_s1026" style="position:absolute;left:0;text-align:left;margin-left:499.15pt;margin-top:199.65pt;width:1pt;height:1.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" filled="f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36896" behindDoc="0" locked="0" layoutInCell="1" allowOverlap="1" wp14:anchorId="207F27AB" wp14:editId="00782EB0">
                      <wp:simplePos x="0" y="0"/>
                      <wp:positionH relativeFrom="column">
                        <wp:posOffset>6155055</wp:posOffset>
                      </wp:positionH>
                      <wp:positionV relativeFrom="paragraph">
                        <wp:posOffset>2508250</wp:posOffset>
                      </wp:positionV>
                      <wp:extent cx="5715" cy="5080"/>
                      <wp:effectExtent l="5715" t="6985" r="7620" b="6985"/>
                      <wp:wrapNone/>
                      <wp:docPr id="1232" name="Freeform 5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" cy="508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cubicBezTo>
                                      <a:pt x="9257" y="0"/>
                                      <a:pt x="21600" y="10800"/>
                                      <a:pt x="2160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CB164" id="Freeform 5383" o:spid="_x0000_s1026" style="position:absolute;left:0;text-align:left;margin-left:484.65pt;margin-top:197.5pt;width:.45pt;height:.4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" path="m,c9257,,21600,10800,21600,21600e" filled="f" strokeweight=".1mm">
                      <v:stroke joinstyle="bevel"/>
                      <v:path o:connecttype="custom" o:connectlocs="0,0;5715,508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35872" behindDoc="0" locked="0" layoutInCell="1" allowOverlap="1" wp14:anchorId="2544A248" wp14:editId="1DA3B87B">
                      <wp:simplePos x="0" y="0"/>
                      <wp:positionH relativeFrom="column">
                        <wp:posOffset>6221730</wp:posOffset>
                      </wp:positionH>
                      <wp:positionV relativeFrom="paragraph">
                        <wp:posOffset>2525395</wp:posOffset>
                      </wp:positionV>
                      <wp:extent cx="38735" cy="20320"/>
                      <wp:effectExtent l="15240" t="14605" r="21590" b="22860"/>
                      <wp:wrapNone/>
                      <wp:docPr id="1231" name="Rectangle 5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399063">
                                <a:off x="0" y="0"/>
                                <a:ext cx="38735" cy="20320"/>
                              </a:xfrm>
                              <a:prstGeom prst="rect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3E8FA" id="Rectangle 5382" o:spid="_x0000_s1026" style="position:absolute;left:0;text-align:left;margin-left:489.9pt;margin-top:198.85pt;width:3.05pt;height:1.6pt;rotation:5897217fd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" filled="f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34848" behindDoc="0" locked="0" layoutInCell="1" allowOverlap="1" wp14:anchorId="3EB27141" wp14:editId="2CE91669">
                      <wp:simplePos x="0" y="0"/>
                      <wp:positionH relativeFrom="column">
                        <wp:posOffset>6155055</wp:posOffset>
                      </wp:positionH>
                      <wp:positionV relativeFrom="paragraph">
                        <wp:posOffset>2512060</wp:posOffset>
                      </wp:positionV>
                      <wp:extent cx="396240" cy="37465"/>
                      <wp:effectExtent l="15240" t="10795" r="7620" b="8890"/>
                      <wp:wrapNone/>
                      <wp:docPr id="1230" name="Freeform 5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3746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18212 h 21600"/>
                                  <a:gd name="T2" fmla="*/ 15485 w 21600"/>
                                  <a:gd name="T3" fmla="*/ 21600 h 21600"/>
                                  <a:gd name="T4" fmla="*/ 0 w 21600"/>
                                  <a:gd name="T5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18212"/>
                                    </a:moveTo>
                                    <a:cubicBezTo>
                                      <a:pt x="19575" y="19906"/>
                                      <a:pt x="17510" y="21600"/>
                                      <a:pt x="15485" y="21600"/>
                                    </a:cubicBezTo>
                                    <a:cubicBezTo>
                                      <a:pt x="10284" y="21600"/>
                                      <a:pt x="5043" y="13976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98EA3" id="Freeform 5381" o:spid="_x0000_s1026" style="position:absolute;left:0;text-align:left;margin-left:484.65pt;margin-top:197.8pt;width:31.2pt;height:2.95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" path="m21600,18212v-2025,1694,-4090,3388,-6115,3388c10284,21600,5043,13976,,e" filled="f" strokeweight=".4mm">
                      <v:stroke joinstyle="bevel"/>
                      <v:path o:connecttype="custom" o:connectlocs="396240,31589;284064,37465;0,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33824" behindDoc="0" locked="0" layoutInCell="1" allowOverlap="1" wp14:anchorId="10848780" wp14:editId="050D8351">
                      <wp:simplePos x="0" y="0"/>
                      <wp:positionH relativeFrom="column">
                        <wp:posOffset>5600065</wp:posOffset>
                      </wp:positionH>
                      <wp:positionV relativeFrom="paragraph">
                        <wp:posOffset>1946910</wp:posOffset>
                      </wp:positionV>
                      <wp:extent cx="61595" cy="31750"/>
                      <wp:effectExtent l="12700" t="7620" r="11430" b="8255"/>
                      <wp:wrapNone/>
                      <wp:docPr id="1229" name="Line 5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1595" cy="3175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64D596" id="Line 5380" o:spid="_x0000_s1026" style="position:absolute;left:0;text-align:left;flip:y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95pt,153.3pt" to="445.8pt,1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32800" behindDoc="0" locked="0" layoutInCell="1" allowOverlap="1" wp14:anchorId="3BA95030" wp14:editId="727368FE">
                      <wp:simplePos x="0" y="0"/>
                      <wp:positionH relativeFrom="column">
                        <wp:posOffset>5579745</wp:posOffset>
                      </wp:positionH>
                      <wp:positionV relativeFrom="paragraph">
                        <wp:posOffset>1918335</wp:posOffset>
                      </wp:positionV>
                      <wp:extent cx="64135" cy="29845"/>
                      <wp:effectExtent l="11430" t="7620" r="10160" b="10160"/>
                      <wp:wrapNone/>
                      <wp:docPr id="1228" name="Line 5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135" cy="298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2BE438" id="Line 5379" o:spid="_x0000_s1026" style="position:absolute;left:0;text-align:left;flip:y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35pt,151.05pt" to="444.4pt,1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31776" behindDoc="0" locked="0" layoutInCell="1" allowOverlap="1" wp14:anchorId="73B65C50" wp14:editId="508FC10F">
                      <wp:simplePos x="0" y="0"/>
                      <wp:positionH relativeFrom="column">
                        <wp:posOffset>5530850</wp:posOffset>
                      </wp:positionH>
                      <wp:positionV relativeFrom="paragraph">
                        <wp:posOffset>1819910</wp:posOffset>
                      </wp:positionV>
                      <wp:extent cx="62865" cy="22860"/>
                      <wp:effectExtent l="10160" t="13970" r="12700" b="10795"/>
                      <wp:wrapNone/>
                      <wp:docPr id="1227" name="Line 5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2865" cy="2286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199F55" id="Line 5378" o:spid="_x0000_s1026" style="position:absolute;left:0;text-align:left;flip:y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5.5pt,143.3pt" to="440.45pt,1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30752" behindDoc="0" locked="0" layoutInCell="1" allowOverlap="1" wp14:anchorId="4A17F8C3" wp14:editId="35EE4A85">
                      <wp:simplePos x="0" y="0"/>
                      <wp:positionH relativeFrom="column">
                        <wp:posOffset>5519420</wp:posOffset>
                      </wp:positionH>
                      <wp:positionV relativeFrom="paragraph">
                        <wp:posOffset>1787525</wp:posOffset>
                      </wp:positionV>
                      <wp:extent cx="65405" cy="21590"/>
                      <wp:effectExtent l="8255" t="10160" r="12065" b="15875"/>
                      <wp:wrapNone/>
                      <wp:docPr id="1226" name="Line 5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5405" cy="2159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E70981" id="Line 5377" o:spid="_x0000_s1026" style="position:absolute;left:0;text-align:left;flip:y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4.6pt,140.75pt" to="439.75pt,1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29728" behindDoc="0" locked="0" layoutInCell="1" allowOverlap="1" wp14:anchorId="1E27D0D8" wp14:editId="11ADA3A4">
                      <wp:simplePos x="0" y="0"/>
                      <wp:positionH relativeFrom="column">
                        <wp:posOffset>5507990</wp:posOffset>
                      </wp:positionH>
                      <wp:positionV relativeFrom="paragraph">
                        <wp:posOffset>1748790</wp:posOffset>
                      </wp:positionV>
                      <wp:extent cx="61595" cy="19685"/>
                      <wp:effectExtent l="15875" t="9525" r="8255" b="8890"/>
                      <wp:wrapNone/>
                      <wp:docPr id="1225" name="Line 5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1595" cy="1968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EABDB0" id="Line 5376" o:spid="_x0000_s1026" style="position:absolute;left:0;text-align:left;flip:y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.7pt,137.7pt" to="438.55pt,1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28704" behindDoc="0" locked="0" layoutInCell="1" allowOverlap="1" wp14:anchorId="6E66E162" wp14:editId="4D6B7D74">
                      <wp:simplePos x="0" y="0"/>
                      <wp:positionH relativeFrom="column">
                        <wp:posOffset>5495925</wp:posOffset>
                      </wp:positionH>
                      <wp:positionV relativeFrom="paragraph">
                        <wp:posOffset>1711960</wp:posOffset>
                      </wp:positionV>
                      <wp:extent cx="66040" cy="17780"/>
                      <wp:effectExtent l="13335" t="10795" r="15875" b="9525"/>
                      <wp:wrapNone/>
                      <wp:docPr id="1224" name="Line 5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6040" cy="1778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1D690E" id="Line 5375" o:spid="_x0000_s1026" style="position:absolute;left:0;text-align:left;flip:y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2.75pt,134.8pt" to="437.95pt,1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27680" behindDoc="0" locked="0" layoutInCell="1" allowOverlap="1" wp14:anchorId="1063003E" wp14:editId="2FB8B1CB">
                      <wp:simplePos x="0" y="0"/>
                      <wp:positionH relativeFrom="column">
                        <wp:posOffset>5464175</wp:posOffset>
                      </wp:positionH>
                      <wp:positionV relativeFrom="paragraph">
                        <wp:posOffset>1648460</wp:posOffset>
                      </wp:positionV>
                      <wp:extent cx="86995" cy="19685"/>
                      <wp:effectExtent l="10160" t="13970" r="7620" b="13970"/>
                      <wp:wrapNone/>
                      <wp:docPr id="1223" name="Line 5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6995" cy="1968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C10FC0" id="Line 5374" o:spid="_x0000_s1026" style="position:absolute;left:0;text-align:left;flip:y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0.25pt,129.8pt" to="437.1pt,1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26656" behindDoc="0" locked="0" layoutInCell="1" allowOverlap="1" wp14:anchorId="2D58F691" wp14:editId="5B898CBD">
                      <wp:simplePos x="0" y="0"/>
                      <wp:positionH relativeFrom="column">
                        <wp:posOffset>5588635</wp:posOffset>
                      </wp:positionH>
                      <wp:positionV relativeFrom="paragraph">
                        <wp:posOffset>1986915</wp:posOffset>
                      </wp:positionV>
                      <wp:extent cx="15240" cy="8890"/>
                      <wp:effectExtent l="10795" t="9525" r="12065" b="10160"/>
                      <wp:wrapNone/>
                      <wp:docPr id="1222" name="Line 5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240" cy="889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4B6641" id="Line 5373" o:spid="_x0000_s1026" style="position:absolute;left:0;text-align:left;flip:y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05pt,156.45pt" to="441.25pt,1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25632" behindDoc="0" locked="0" layoutInCell="1" allowOverlap="1" wp14:anchorId="682E6582" wp14:editId="46E92040">
                      <wp:simplePos x="0" y="0"/>
                      <wp:positionH relativeFrom="column">
                        <wp:posOffset>5481955</wp:posOffset>
                      </wp:positionH>
                      <wp:positionV relativeFrom="paragraph">
                        <wp:posOffset>1665605</wp:posOffset>
                      </wp:positionV>
                      <wp:extent cx="120650" cy="321310"/>
                      <wp:effectExtent l="8890" t="12065" r="13335" b="9525"/>
                      <wp:wrapNone/>
                      <wp:docPr id="1221" name="Freeform 5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0" cy="32131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10930" y="14973"/>
                                      <a:pt x="3513" y="7609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EA962" id="Freeform 5372" o:spid="_x0000_s1026" style="position:absolute;left:0;text-align:left;margin-left:431.65pt;margin-top:131.15pt;width:9.5pt;height:25.3p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" path="m21600,21600c10930,14973,3513,7609,,e" filled="f" strokeweight=".4mm">
                      <v:stroke joinstyle="bevel"/>
                      <v:path o:connecttype="custom" o:connectlocs="120650,321310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24608" behindDoc="0" locked="0" layoutInCell="1" allowOverlap="1" wp14:anchorId="2B2E030E" wp14:editId="78871F2C">
                      <wp:simplePos x="0" y="0"/>
                      <wp:positionH relativeFrom="column">
                        <wp:posOffset>6285230</wp:posOffset>
                      </wp:positionH>
                      <wp:positionV relativeFrom="paragraph">
                        <wp:posOffset>3360420</wp:posOffset>
                      </wp:positionV>
                      <wp:extent cx="40005" cy="65405"/>
                      <wp:effectExtent l="12065" t="11430" r="14605" b="8890"/>
                      <wp:wrapNone/>
                      <wp:docPr id="1220" name="Line 5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0005" cy="654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EBD618" id="Line 5371" o:spid="_x0000_s1026" style="position:absolute;left:0;text-align:left;flip:y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4.9pt,264.6pt" to="498.05pt,2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23584" behindDoc="0" locked="0" layoutInCell="1" allowOverlap="1" wp14:anchorId="420FEFB8" wp14:editId="72C3D8B6">
                      <wp:simplePos x="0" y="0"/>
                      <wp:positionH relativeFrom="column">
                        <wp:posOffset>6207760</wp:posOffset>
                      </wp:positionH>
                      <wp:positionV relativeFrom="paragraph">
                        <wp:posOffset>3393440</wp:posOffset>
                      </wp:positionV>
                      <wp:extent cx="82550" cy="32385"/>
                      <wp:effectExtent l="10795" t="15875" r="11430" b="8890"/>
                      <wp:wrapNone/>
                      <wp:docPr id="1219" name="Line 5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550" cy="3238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719599" id="Line 5370" o:spid="_x0000_s1026" style="position:absolute;left:0;text-align:lef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8.8pt,267.2pt" to="495.3pt,2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22560" behindDoc="0" locked="0" layoutInCell="1" allowOverlap="1" wp14:anchorId="6E12D461" wp14:editId="5E5DB687">
                      <wp:simplePos x="0" y="0"/>
                      <wp:positionH relativeFrom="column">
                        <wp:posOffset>6242685</wp:posOffset>
                      </wp:positionH>
                      <wp:positionV relativeFrom="paragraph">
                        <wp:posOffset>3356610</wp:posOffset>
                      </wp:positionV>
                      <wp:extent cx="82550" cy="130810"/>
                      <wp:effectExtent l="7620" t="7620" r="14605" b="13970"/>
                      <wp:wrapNone/>
                      <wp:docPr id="1218" name="Line 5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550" cy="13081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E1A029" id="Line 5369" o:spid="_x0000_s1026" style="position:absolute;left:0;text-align:lef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55pt,264.3pt" to="498.05pt,2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21536" behindDoc="0" locked="0" layoutInCell="1" allowOverlap="1" wp14:anchorId="06EC9A64" wp14:editId="4C302EFC">
                      <wp:simplePos x="0" y="0"/>
                      <wp:positionH relativeFrom="column">
                        <wp:posOffset>6353175</wp:posOffset>
                      </wp:positionH>
                      <wp:positionV relativeFrom="paragraph">
                        <wp:posOffset>3456940</wp:posOffset>
                      </wp:positionV>
                      <wp:extent cx="10160" cy="2540"/>
                      <wp:effectExtent l="13335" t="12700" r="5080" b="13335"/>
                      <wp:wrapNone/>
                      <wp:docPr id="1217" name="Line 5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60" cy="2540"/>
                              </a:xfrm>
                              <a:prstGeom prst="line">
                                <a:avLst/>
                              </a:pr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E2C8A8" id="Line 5368" o:spid="_x0000_s1026" style="position:absolute;left:0;text-align:lef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0.25pt,272.2pt" to="501.05pt,2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" strokeweight=".1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20512" behindDoc="0" locked="0" layoutInCell="1" allowOverlap="1" wp14:anchorId="150CBD9B" wp14:editId="6F87607F">
                      <wp:simplePos x="0" y="0"/>
                      <wp:positionH relativeFrom="column">
                        <wp:posOffset>6198870</wp:posOffset>
                      </wp:positionH>
                      <wp:positionV relativeFrom="paragraph">
                        <wp:posOffset>3425825</wp:posOffset>
                      </wp:positionV>
                      <wp:extent cx="164465" cy="1270"/>
                      <wp:effectExtent l="11430" t="10160" r="14605" b="7620"/>
                      <wp:wrapNone/>
                      <wp:docPr id="1216" name="Line 5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446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A78694" id="Line 5367" o:spid="_x0000_s1026" style="position:absolute;left:0;text-align:lef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8.1pt,269.75pt" to="501.05pt,2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19488" behindDoc="0" locked="0" layoutInCell="1" allowOverlap="1" wp14:anchorId="3CA4DD90" wp14:editId="378DD801">
                      <wp:simplePos x="0" y="0"/>
                      <wp:positionH relativeFrom="column">
                        <wp:posOffset>6285230</wp:posOffset>
                      </wp:positionH>
                      <wp:positionV relativeFrom="paragraph">
                        <wp:posOffset>3340735</wp:posOffset>
                      </wp:positionV>
                      <wp:extent cx="1270" cy="160655"/>
                      <wp:effectExtent l="12065" t="10795" r="15240" b="9525"/>
                      <wp:wrapNone/>
                      <wp:docPr id="1215" name="Line 5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6065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7269DB" id="Line 5366" o:spid="_x0000_s1026" style="position:absolute;left:0;text-align:lef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4.9pt,263.05pt" to="495pt,2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18464" behindDoc="0" locked="0" layoutInCell="1" allowOverlap="1" wp14:anchorId="4C7A2E35" wp14:editId="57A47F8B">
                      <wp:simplePos x="0" y="0"/>
                      <wp:positionH relativeFrom="column">
                        <wp:posOffset>6200140</wp:posOffset>
                      </wp:positionH>
                      <wp:positionV relativeFrom="paragraph">
                        <wp:posOffset>3343910</wp:posOffset>
                      </wp:positionV>
                      <wp:extent cx="161925" cy="154940"/>
                      <wp:effectExtent l="12700" t="13970" r="15875" b="12065"/>
                      <wp:wrapNone/>
                      <wp:docPr id="1214" name="Freeform 5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5494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10800 h 21600"/>
                                  <a:gd name="T2" fmla="*/ 10800 w 21600"/>
                                  <a:gd name="T3" fmla="*/ 0 h 21600"/>
                                  <a:gd name="T4" fmla="*/ 21600 w 21600"/>
                                  <a:gd name="T5" fmla="*/ 10800 h 21600"/>
                                  <a:gd name="T6" fmla="*/ 11384 w 21600"/>
                                  <a:gd name="T7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10800"/>
                                    </a:moveTo>
                                    <a:cubicBezTo>
                                      <a:pt x="0" y="4845"/>
                                      <a:pt x="4865" y="0"/>
                                      <a:pt x="10800" y="0"/>
                                    </a:cubicBezTo>
                                    <a:cubicBezTo>
                                      <a:pt x="16735" y="0"/>
                                      <a:pt x="21600" y="4845"/>
                                      <a:pt x="21600" y="10800"/>
                                    </a:cubicBezTo>
                                    <a:cubicBezTo>
                                      <a:pt x="21600" y="16351"/>
                                      <a:pt x="17027" y="21398"/>
                                      <a:pt x="11384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E15717" id="Freeform 5365" o:spid="_x0000_s1026" style="position:absolute;left:0;text-align:left;margin-left:488.2pt;margin-top:263.3pt;width:12.75pt;height:12.2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" path="m,10800c,4845,4865,,10800,v5935,,10800,4845,10800,10800c21600,16351,17027,21398,11384,21600e" filled="f" strokeweight=".4mm">
                      <v:stroke joinstyle="bevel"/>
                      <v:path o:connecttype="custom" o:connectlocs="0,77470;80963,0;161925,77470;85340,154940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17440" behindDoc="0" locked="0" layoutInCell="1" allowOverlap="1" wp14:anchorId="1ABB1AD9" wp14:editId="5CBDE7E3">
                      <wp:simplePos x="0" y="0"/>
                      <wp:positionH relativeFrom="column">
                        <wp:posOffset>6319520</wp:posOffset>
                      </wp:positionH>
                      <wp:positionV relativeFrom="paragraph">
                        <wp:posOffset>3162300</wp:posOffset>
                      </wp:positionV>
                      <wp:extent cx="43815" cy="1270"/>
                      <wp:effectExtent l="8255" t="13335" r="14605" b="13970"/>
                      <wp:wrapNone/>
                      <wp:docPr id="1213" name="Line 5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B9FD03" id="Line 5364" o:spid="_x0000_s1026" style="position:absolute;left:0;text-align:lef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7.6pt,249pt" to="501.05pt,2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16416" behindDoc="0" locked="0" layoutInCell="1" allowOverlap="1" wp14:anchorId="3933E4BD" wp14:editId="7C75DAFC">
                      <wp:simplePos x="0" y="0"/>
                      <wp:positionH relativeFrom="column">
                        <wp:posOffset>6370955</wp:posOffset>
                      </wp:positionH>
                      <wp:positionV relativeFrom="paragraph">
                        <wp:posOffset>3257550</wp:posOffset>
                      </wp:positionV>
                      <wp:extent cx="60960" cy="50165"/>
                      <wp:effectExtent l="12065" t="13335" r="12700" b="12700"/>
                      <wp:wrapNone/>
                      <wp:docPr id="1212" name="Freeform 5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" cy="5016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520 w 21600"/>
                                  <a:gd name="T3" fmla="*/ 0 h 21600"/>
                                  <a:gd name="T4" fmla="*/ 2160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520" y="0"/>
                                      <a:pt x="520" y="0"/>
                                    </a:cubicBezTo>
                                    <a:cubicBezTo>
                                      <a:pt x="11971" y="0"/>
                                      <a:pt x="21600" y="8640"/>
                                      <a:pt x="2160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01465" id="Freeform 5363" o:spid="_x0000_s1026" style="position:absolute;left:0;text-align:left;margin-left:501.65pt;margin-top:256.5pt;width:4.8pt;height:3.95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" path="m,c,,520,,520,,11971,,21600,8640,21600,21600e" filled="f" strokeweight=".4mm">
                      <v:stroke joinstyle="bevel"/>
                      <v:path o:connecttype="custom" o:connectlocs="0,0;1468,0;60960,50165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15392" behindDoc="0" locked="0" layoutInCell="1" allowOverlap="1" wp14:anchorId="691F7225" wp14:editId="505EE87C">
                      <wp:simplePos x="0" y="0"/>
                      <wp:positionH relativeFrom="column">
                        <wp:posOffset>6372225</wp:posOffset>
                      </wp:positionH>
                      <wp:positionV relativeFrom="paragraph">
                        <wp:posOffset>3199765</wp:posOffset>
                      </wp:positionV>
                      <wp:extent cx="52705" cy="51435"/>
                      <wp:effectExtent l="13335" t="12700" r="10160" b="12065"/>
                      <wp:wrapNone/>
                      <wp:docPr id="1211" name="Freeform 5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05" cy="5143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21600" y="11896"/>
                                      <a:pt x="11836" y="21600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669D8A" id="Freeform 5362" o:spid="_x0000_s1026" style="position:absolute;left:0;text-align:left;margin-left:501.75pt;margin-top:251.95pt;width:4.15pt;height:4.05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" path="m21600,c21600,11896,11836,21600,,21600e" filled="f" strokeweight=".4mm">
                      <v:stroke joinstyle="bevel"/>
                      <v:path o:connecttype="custom" o:connectlocs="52705,0;0,51435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14368" behindDoc="0" locked="0" layoutInCell="1" allowOverlap="1" wp14:anchorId="7FE8B1E9" wp14:editId="6409CF76">
                      <wp:simplePos x="0" y="0"/>
                      <wp:positionH relativeFrom="column">
                        <wp:posOffset>6363335</wp:posOffset>
                      </wp:positionH>
                      <wp:positionV relativeFrom="paragraph">
                        <wp:posOffset>3325495</wp:posOffset>
                      </wp:positionV>
                      <wp:extent cx="2540" cy="1270"/>
                      <wp:effectExtent l="13970" t="5080" r="12065" b="12700"/>
                      <wp:wrapNone/>
                      <wp:docPr id="1210" name="Freeform 5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" cy="127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cubicBezTo>
                                      <a:pt x="5400" y="0"/>
                                      <a:pt x="16200" y="21600"/>
                                      <a:pt x="2160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A1A13" id="Freeform 5361" o:spid="_x0000_s1026" style="position:absolute;left:0;text-align:left;margin-left:501.05pt;margin-top:261.85pt;width:.2pt;height:.1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" path="m,c5400,,16200,21600,21600,21600e" filled="f" strokeweight=".2mm">
                      <v:stroke joinstyle="bevel"/>
                      <v:path o:connecttype="custom" o:connectlocs="0,0;2540,127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13344" behindDoc="0" locked="0" layoutInCell="1" allowOverlap="1" wp14:anchorId="61F5F774" wp14:editId="6768C9B7">
                      <wp:simplePos x="0" y="0"/>
                      <wp:positionH relativeFrom="column">
                        <wp:posOffset>6372225</wp:posOffset>
                      </wp:positionH>
                      <wp:positionV relativeFrom="paragraph">
                        <wp:posOffset>3199765</wp:posOffset>
                      </wp:positionV>
                      <wp:extent cx="1270" cy="114300"/>
                      <wp:effectExtent l="13335" t="12700" r="13970" b="15875"/>
                      <wp:wrapNone/>
                      <wp:docPr id="1209" name="Line 5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E27074" id="Line 5360" o:spid="_x0000_s1026" style="position:absolute;left:0;text-align:lef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1.75pt,251.95pt" to="501.85pt,2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12320" behindDoc="0" locked="0" layoutInCell="1" allowOverlap="1" wp14:anchorId="3F1E8DB0" wp14:editId="3A0F683E">
                      <wp:simplePos x="0" y="0"/>
                      <wp:positionH relativeFrom="column">
                        <wp:posOffset>6363335</wp:posOffset>
                      </wp:positionH>
                      <wp:positionV relativeFrom="paragraph">
                        <wp:posOffset>3199765</wp:posOffset>
                      </wp:positionV>
                      <wp:extent cx="62865" cy="1270"/>
                      <wp:effectExtent l="13970" t="12700" r="8890" b="14605"/>
                      <wp:wrapNone/>
                      <wp:docPr id="1208" name="Line 5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F2D1A8" id="Line 5359" o:spid="_x0000_s1026" style="position:absolute;left:0;text-align:lef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1.05pt,251.95pt" to="506pt,2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LeoGgIAADA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11296" behindDoc="0" locked="0" layoutInCell="1" allowOverlap="1" wp14:anchorId="1B88A75F" wp14:editId="7C1EE88A">
                      <wp:simplePos x="0" y="0"/>
                      <wp:positionH relativeFrom="column">
                        <wp:posOffset>6054090</wp:posOffset>
                      </wp:positionH>
                      <wp:positionV relativeFrom="paragraph">
                        <wp:posOffset>3162300</wp:posOffset>
                      </wp:positionV>
                      <wp:extent cx="309245" cy="339090"/>
                      <wp:effectExtent l="9525" t="13335" r="14605" b="9525"/>
                      <wp:wrapNone/>
                      <wp:docPr id="1207" name="Freeform 5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245" cy="33909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9615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  <a:gd name="T6" fmla="*/ 0 w 21600"/>
                                  <a:gd name="T7" fmla="*/ 0 h 21600"/>
                                  <a:gd name="T8" fmla="*/ 14162 w 21600"/>
                                  <a:gd name="T9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9615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4162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55597" id="Freeform 5358" o:spid="_x0000_s1026" style="position:absolute;left:0;text-align:left;margin-left:476.7pt;margin-top:249pt;width:24.35pt;height:26.7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" path="m21600,9615r,11985l,21600,,,14162,e" filled="f" strokeweight=".4mm">
                      <v:stroke joinstyle="miter"/>
                      <v:path o:connecttype="custom" o:connectlocs="309245,150942;309245,339090;0,339090;0,0;202756,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10272" behindDoc="0" locked="0" layoutInCell="1" allowOverlap="1" wp14:anchorId="10F9EBD5" wp14:editId="48CBE40D">
                      <wp:simplePos x="0" y="0"/>
                      <wp:positionH relativeFrom="column">
                        <wp:posOffset>6396990</wp:posOffset>
                      </wp:positionH>
                      <wp:positionV relativeFrom="paragraph">
                        <wp:posOffset>3314065</wp:posOffset>
                      </wp:positionV>
                      <wp:extent cx="302895" cy="243840"/>
                      <wp:effectExtent l="9525" t="12700" r="11430" b="10160"/>
                      <wp:wrapNone/>
                      <wp:docPr id="1206" name="Freeform 5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" cy="24384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21600 h 21600"/>
                                  <a:gd name="T4" fmla="*/ 0 w 21600"/>
                                  <a:gd name="T5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45E7E9" id="Freeform 5357" o:spid="_x0000_s1026" style="position:absolute;left:0;text-align:left;margin-left:503.7pt;margin-top:260.95pt;width:23.85pt;height:19.2p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" path="m21600,21600l,21600,,e" filled="f" strokeweight=".4mm">
                      <v:stroke joinstyle="miter"/>
                      <v:path o:connecttype="custom" o:connectlocs="302895,243840;0,243840;0,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09248" behindDoc="0" locked="0" layoutInCell="1" allowOverlap="1" wp14:anchorId="4547AF77" wp14:editId="50F8B28B">
                      <wp:simplePos x="0" y="0"/>
                      <wp:positionH relativeFrom="column">
                        <wp:posOffset>6396990</wp:posOffset>
                      </wp:positionH>
                      <wp:positionV relativeFrom="paragraph">
                        <wp:posOffset>3162300</wp:posOffset>
                      </wp:positionV>
                      <wp:extent cx="336550" cy="330200"/>
                      <wp:effectExtent l="9525" t="13335" r="15875" b="8890"/>
                      <wp:wrapNone/>
                      <wp:docPr id="1205" name="Freeform 5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020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0 h 21600"/>
                                  <a:gd name="T4" fmla="*/ 2160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0"/>
                                    </a:ln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415B4" id="Freeform 5356" o:spid="_x0000_s1026" style="position:absolute;left:0;text-align:left;margin-left:503.7pt;margin-top:249pt;width:26.5pt;height:26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" path="m,l21600,r,21600e" filled="f" strokeweight=".4mm">
                      <v:stroke joinstyle="miter"/>
                      <v:path o:connecttype="custom" o:connectlocs="0,0;336550,0;336550,33020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08224" behindDoc="0" locked="0" layoutInCell="1" allowOverlap="1" wp14:anchorId="63CA73CE" wp14:editId="6FE666F2">
                      <wp:simplePos x="0" y="0"/>
                      <wp:positionH relativeFrom="column">
                        <wp:posOffset>6054090</wp:posOffset>
                      </wp:positionH>
                      <wp:positionV relativeFrom="paragraph">
                        <wp:posOffset>2738120</wp:posOffset>
                      </wp:positionV>
                      <wp:extent cx="202565" cy="397510"/>
                      <wp:effectExtent l="9525" t="8255" r="16510" b="13335"/>
                      <wp:wrapNone/>
                      <wp:docPr id="1204" name="Freeform 5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565" cy="39751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21600 h 21600"/>
                                  <a:gd name="T4" fmla="*/ 0 w 21600"/>
                                  <a:gd name="T5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254EF" id="Freeform 5355" o:spid="_x0000_s1026" style="position:absolute;left:0;text-align:left;margin-left:476.7pt;margin-top:215.6pt;width:15.95pt;height:31.3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" path="m21600,21600l,21600,,e" filled="f" strokeweight=".4mm">
                      <v:stroke joinstyle="miter"/>
                      <v:path o:connecttype="custom" o:connectlocs="202565,397510;0,397510;0,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07200" behindDoc="0" locked="0" layoutInCell="1" allowOverlap="1" wp14:anchorId="1A894418" wp14:editId="750833B1">
                      <wp:simplePos x="0" y="0"/>
                      <wp:positionH relativeFrom="column">
                        <wp:posOffset>6311900</wp:posOffset>
                      </wp:positionH>
                      <wp:positionV relativeFrom="paragraph">
                        <wp:posOffset>3135630</wp:posOffset>
                      </wp:positionV>
                      <wp:extent cx="421640" cy="1270"/>
                      <wp:effectExtent l="10160" t="15240" r="15875" b="12065"/>
                      <wp:wrapNone/>
                      <wp:docPr id="1203" name="Line 5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164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A41B48" id="Line 5354" o:spid="_x0000_s1026" style="position:absolute;left:0;text-align:lef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7pt,246.9pt" to="530.2pt,2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06176" behindDoc="0" locked="0" layoutInCell="1" allowOverlap="1" wp14:anchorId="440BB24B" wp14:editId="56B40F27">
                      <wp:simplePos x="0" y="0"/>
                      <wp:positionH relativeFrom="column">
                        <wp:posOffset>6764655</wp:posOffset>
                      </wp:positionH>
                      <wp:positionV relativeFrom="paragraph">
                        <wp:posOffset>2535555</wp:posOffset>
                      </wp:positionV>
                      <wp:extent cx="1270" cy="1056005"/>
                      <wp:effectExtent l="15240" t="15240" r="12065" b="14605"/>
                      <wp:wrapNone/>
                      <wp:docPr id="1202" name="Line 5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0560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FBF4F9" id="Line 5353" o:spid="_x0000_s1026" style="position:absolute;left:0;text-align:lef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2.65pt,199.65pt" to="532.75pt,2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05152" behindDoc="0" locked="0" layoutInCell="1" allowOverlap="1" wp14:anchorId="63FE58B9" wp14:editId="54B61CC4">
                      <wp:simplePos x="0" y="0"/>
                      <wp:positionH relativeFrom="column">
                        <wp:posOffset>6733540</wp:posOffset>
                      </wp:positionH>
                      <wp:positionV relativeFrom="paragraph">
                        <wp:posOffset>2785745</wp:posOffset>
                      </wp:positionV>
                      <wp:extent cx="1270" cy="706755"/>
                      <wp:effectExtent l="12700" t="8255" r="14605" b="8890"/>
                      <wp:wrapNone/>
                      <wp:docPr id="1201" name="Line 5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70675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032F40" id="Line 5352" o:spid="_x0000_s1026" style="position:absolute;left:0;text-align:lef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0.2pt,219.35pt" to="530.3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04128" behindDoc="0" locked="0" layoutInCell="1" allowOverlap="1" wp14:anchorId="7273E412" wp14:editId="697A5D9F">
                      <wp:simplePos x="0" y="0"/>
                      <wp:positionH relativeFrom="column">
                        <wp:posOffset>6733540</wp:posOffset>
                      </wp:positionH>
                      <wp:positionV relativeFrom="paragraph">
                        <wp:posOffset>2539365</wp:posOffset>
                      </wp:positionV>
                      <wp:extent cx="1270" cy="158115"/>
                      <wp:effectExtent l="12700" t="9525" r="14605" b="13335"/>
                      <wp:wrapNone/>
                      <wp:docPr id="1200" name="Line 5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5811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F2927B" id="Line 5351" o:spid="_x0000_s1026" style="position:absolute;left:0;text-align:lef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0.2pt,199.95pt" to="530.3pt,2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03104" behindDoc="0" locked="0" layoutInCell="1" allowOverlap="1" wp14:anchorId="4853CA1E" wp14:editId="16669579">
                      <wp:simplePos x="0" y="0"/>
                      <wp:positionH relativeFrom="column">
                        <wp:posOffset>6699885</wp:posOffset>
                      </wp:positionH>
                      <wp:positionV relativeFrom="paragraph">
                        <wp:posOffset>2697480</wp:posOffset>
                      </wp:positionV>
                      <wp:extent cx="1270" cy="88265"/>
                      <wp:effectExtent l="7620" t="15240" r="10160" b="10795"/>
                      <wp:wrapNone/>
                      <wp:docPr id="1199" name="Line 5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8826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24EE37" id="Line 5350" o:spid="_x0000_s1026" style="position:absolute;left:0;text-align:lef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7.55pt,212.4pt" to="527.65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02080" behindDoc="0" locked="0" layoutInCell="1" allowOverlap="1" wp14:anchorId="610CC3D6" wp14:editId="78810E55">
                      <wp:simplePos x="0" y="0"/>
                      <wp:positionH relativeFrom="column">
                        <wp:posOffset>5652770</wp:posOffset>
                      </wp:positionH>
                      <wp:positionV relativeFrom="paragraph">
                        <wp:posOffset>3591560</wp:posOffset>
                      </wp:positionV>
                      <wp:extent cx="1111885" cy="1270"/>
                      <wp:effectExtent l="8255" t="13970" r="13335" b="13335"/>
                      <wp:wrapNone/>
                      <wp:docPr id="1198" name="Line 5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1188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7588D2" id="Line 5349" o:spid="_x0000_s1026" style="position:absolute;left:0;text-align:lef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5.1pt,282.8pt" to="532.65pt,2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01056" behindDoc="0" locked="0" layoutInCell="1" allowOverlap="1" wp14:anchorId="44ED564A" wp14:editId="0A0FC8BF">
                      <wp:simplePos x="0" y="0"/>
                      <wp:positionH relativeFrom="column">
                        <wp:posOffset>6090920</wp:posOffset>
                      </wp:positionH>
                      <wp:positionV relativeFrom="paragraph">
                        <wp:posOffset>2662555</wp:posOffset>
                      </wp:positionV>
                      <wp:extent cx="1270" cy="75565"/>
                      <wp:effectExtent l="8255" t="8890" r="9525" b="10795"/>
                      <wp:wrapNone/>
                      <wp:docPr id="1197" name="Line 5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7556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E03E34" id="Line 5348" o:spid="_x0000_s1026" style="position:absolute;left:0;text-align:lef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9.6pt,209.65pt" to="479.7pt,2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q7NGAIAADA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00032" behindDoc="0" locked="0" layoutInCell="1" allowOverlap="1" wp14:anchorId="7E7A0198" wp14:editId="1A94F03A">
                      <wp:simplePos x="0" y="0"/>
                      <wp:positionH relativeFrom="column">
                        <wp:posOffset>6006465</wp:posOffset>
                      </wp:positionH>
                      <wp:positionV relativeFrom="paragraph">
                        <wp:posOffset>2484120</wp:posOffset>
                      </wp:positionV>
                      <wp:extent cx="27940" cy="8890"/>
                      <wp:effectExtent l="9525" t="11430" r="10160" b="8255"/>
                      <wp:wrapNone/>
                      <wp:docPr id="1196" name="Line 5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940" cy="889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28F4A0" id="Line 5347" o:spid="_x0000_s1026" style="position:absolute;left:0;text-align:lef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2.95pt,195.6pt" to="475.15pt,1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99008" behindDoc="0" locked="0" layoutInCell="1" allowOverlap="1" wp14:anchorId="672269E9" wp14:editId="5ED09452">
                      <wp:simplePos x="0" y="0"/>
                      <wp:positionH relativeFrom="column">
                        <wp:posOffset>6068060</wp:posOffset>
                      </wp:positionH>
                      <wp:positionV relativeFrom="paragraph">
                        <wp:posOffset>2505710</wp:posOffset>
                      </wp:positionV>
                      <wp:extent cx="86995" cy="29845"/>
                      <wp:effectExtent l="13970" t="13970" r="13335" b="13335"/>
                      <wp:wrapNone/>
                      <wp:docPr id="1195" name="Line 5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" cy="298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F81D98" id="Line 5346" o:spid="_x0000_s1026" style="position:absolute;left:0;text-align:lef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.8pt,197.3pt" to="484.65pt,1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97984" behindDoc="0" locked="0" layoutInCell="1" allowOverlap="1" wp14:anchorId="5008F2F2" wp14:editId="02D6F0EC">
                      <wp:simplePos x="0" y="0"/>
                      <wp:positionH relativeFrom="column">
                        <wp:posOffset>6068060</wp:posOffset>
                      </wp:positionH>
                      <wp:positionV relativeFrom="paragraph">
                        <wp:posOffset>2505710</wp:posOffset>
                      </wp:positionV>
                      <wp:extent cx="1270" cy="156845"/>
                      <wp:effectExtent l="13970" t="13970" r="13335" b="10160"/>
                      <wp:wrapNone/>
                      <wp:docPr id="1194" name="Line 5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568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485383" id="Line 5345" o:spid="_x0000_s1026" style="position:absolute;left:0;text-align:lef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.8pt,197.3pt" to="477.9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96960" behindDoc="0" locked="0" layoutInCell="1" allowOverlap="1" wp14:anchorId="45053409" wp14:editId="0AE54D21">
                      <wp:simplePos x="0" y="0"/>
                      <wp:positionH relativeFrom="column">
                        <wp:posOffset>5840730</wp:posOffset>
                      </wp:positionH>
                      <wp:positionV relativeFrom="paragraph">
                        <wp:posOffset>2404110</wp:posOffset>
                      </wp:positionV>
                      <wp:extent cx="1270" cy="258445"/>
                      <wp:effectExtent l="15240" t="7620" r="12065" b="10160"/>
                      <wp:wrapNone/>
                      <wp:docPr id="1193" name="Line 5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584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90142C" id="Line 5344" o:spid="_x0000_s1026" style="position:absolute;left:0;text-align:lef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.9pt,189.3pt" to="460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95936" behindDoc="0" locked="0" layoutInCell="1" allowOverlap="1" wp14:anchorId="6130FFBB" wp14:editId="19CC91BB">
                      <wp:simplePos x="0" y="0"/>
                      <wp:positionH relativeFrom="column">
                        <wp:posOffset>6034405</wp:posOffset>
                      </wp:positionH>
                      <wp:positionV relativeFrom="paragraph">
                        <wp:posOffset>2493010</wp:posOffset>
                      </wp:positionV>
                      <wp:extent cx="1270" cy="24130"/>
                      <wp:effectExtent l="8890" t="10795" r="8890" b="12700"/>
                      <wp:wrapNone/>
                      <wp:docPr id="1192" name="Line 5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413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B91984" id="Line 5343" o:spid="_x0000_s1026" style="position:absolute;left:0;text-align:left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5.15pt,196.3pt" to="475.25pt,1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RjEGgIAADAEAAAOAAAAZHJzL2Uyb0RvYy54bWysU9uO2yAQfa/Uf0C8J77Em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94912" behindDoc="0" locked="0" layoutInCell="1" allowOverlap="1" wp14:anchorId="490C1E41" wp14:editId="57FF79E1">
                      <wp:simplePos x="0" y="0"/>
                      <wp:positionH relativeFrom="column">
                        <wp:posOffset>5864860</wp:posOffset>
                      </wp:positionH>
                      <wp:positionV relativeFrom="paragraph">
                        <wp:posOffset>2419985</wp:posOffset>
                      </wp:positionV>
                      <wp:extent cx="1270" cy="97155"/>
                      <wp:effectExtent l="10795" t="13970" r="16510" b="12700"/>
                      <wp:wrapNone/>
                      <wp:docPr id="1191" name="Line 5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9715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38FA2E" id="Line 5342" o:spid="_x0000_s1026" style="position:absolute;left:0;text-align:lef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1.8pt,190.55pt" to="461.9pt,1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mhjGAIAADA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93888" behindDoc="0" locked="0" layoutInCell="1" allowOverlap="1" wp14:anchorId="7B04E135" wp14:editId="7EF39E37">
                      <wp:simplePos x="0" y="0"/>
                      <wp:positionH relativeFrom="column">
                        <wp:posOffset>5864860</wp:posOffset>
                      </wp:positionH>
                      <wp:positionV relativeFrom="paragraph">
                        <wp:posOffset>2517140</wp:posOffset>
                      </wp:positionV>
                      <wp:extent cx="169545" cy="145415"/>
                      <wp:effectExtent l="10795" t="15875" r="10160" b="10160"/>
                      <wp:wrapNone/>
                      <wp:docPr id="1190" name="Rectangle 5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" cy="145415"/>
                              </a:xfrm>
                              <a:prstGeom prst="rect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0B303" id="Rectangle 5341" o:spid="_x0000_s1026" style="position:absolute;left:0;text-align:left;margin-left:461.8pt;margin-top:198.2pt;width:13.35pt;height:11.45pt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" filled="f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92864" behindDoc="0" locked="0" layoutInCell="1" allowOverlap="1" wp14:anchorId="1B60A80D" wp14:editId="630994AC">
                      <wp:simplePos x="0" y="0"/>
                      <wp:positionH relativeFrom="column">
                        <wp:posOffset>6380480</wp:posOffset>
                      </wp:positionH>
                      <wp:positionV relativeFrom="paragraph">
                        <wp:posOffset>2310765</wp:posOffset>
                      </wp:positionV>
                      <wp:extent cx="29210" cy="73025"/>
                      <wp:effectExtent l="12065" t="9525" r="6350" b="12700"/>
                      <wp:wrapNone/>
                      <wp:docPr id="1189" name="Line 5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210" cy="73025"/>
                              </a:xfrm>
                              <a:prstGeom prst="line">
                                <a:avLst/>
                              </a:pr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2785A6" id="Line 5340" o:spid="_x0000_s1026" style="position:absolute;left:0;text-align:left;flip:y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2.4pt,181.95pt" to="504.7pt,1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" strokeweight=".1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91840" behindDoc="0" locked="0" layoutInCell="1" allowOverlap="1" wp14:anchorId="4E97D077" wp14:editId="01996B85">
                      <wp:simplePos x="0" y="0"/>
                      <wp:positionH relativeFrom="column">
                        <wp:posOffset>6596380</wp:posOffset>
                      </wp:positionH>
                      <wp:positionV relativeFrom="paragraph">
                        <wp:posOffset>1738630</wp:posOffset>
                      </wp:positionV>
                      <wp:extent cx="46990" cy="115570"/>
                      <wp:effectExtent l="8890" t="8890" r="10795" b="8890"/>
                      <wp:wrapNone/>
                      <wp:docPr id="1188" name="Line 5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6990" cy="1155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F06598" id="Line 5339" o:spid="_x0000_s1026" style="position:absolute;left:0;text-align:left;flip:y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9.4pt,136.9pt" to="523.1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90816" behindDoc="0" locked="0" layoutInCell="1" allowOverlap="1" wp14:anchorId="000223E9" wp14:editId="75BE8968">
                      <wp:simplePos x="0" y="0"/>
                      <wp:positionH relativeFrom="column">
                        <wp:posOffset>6295390</wp:posOffset>
                      </wp:positionH>
                      <wp:positionV relativeFrom="paragraph">
                        <wp:posOffset>1744980</wp:posOffset>
                      </wp:positionV>
                      <wp:extent cx="266065" cy="631190"/>
                      <wp:effectExtent l="12700" t="15240" r="16510" b="10795"/>
                      <wp:wrapNone/>
                      <wp:docPr id="1187" name="Line 5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6065" cy="63119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7DC1E1" id="Line 5338" o:spid="_x0000_s1026" style="position:absolute;left:0;text-align:left;flip:y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.7pt,137.4pt" to="516.65pt,1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89792" behindDoc="0" locked="0" layoutInCell="1" allowOverlap="1" wp14:anchorId="3D650E4F" wp14:editId="29AA4E8C">
                      <wp:simplePos x="0" y="0"/>
                      <wp:positionH relativeFrom="column">
                        <wp:posOffset>6616700</wp:posOffset>
                      </wp:positionH>
                      <wp:positionV relativeFrom="paragraph">
                        <wp:posOffset>1329055</wp:posOffset>
                      </wp:positionV>
                      <wp:extent cx="73025" cy="182245"/>
                      <wp:effectExtent l="10160" t="8890" r="12065" b="8890"/>
                      <wp:wrapNone/>
                      <wp:docPr id="1186" name="Line 5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025" cy="1822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19560C" id="Line 5337" o:spid="_x0000_s1026" style="position:absolute;left:0;text-align:lef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1pt,104.65pt" to="526.75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88768" behindDoc="0" locked="0" layoutInCell="1" allowOverlap="1" wp14:anchorId="5E85B233" wp14:editId="0594284E">
                      <wp:simplePos x="0" y="0"/>
                      <wp:positionH relativeFrom="column">
                        <wp:posOffset>6188710</wp:posOffset>
                      </wp:positionH>
                      <wp:positionV relativeFrom="paragraph">
                        <wp:posOffset>1327785</wp:posOffset>
                      </wp:positionV>
                      <wp:extent cx="74295" cy="177165"/>
                      <wp:effectExtent l="10795" t="7620" r="10160" b="15240"/>
                      <wp:wrapNone/>
                      <wp:docPr id="1185" name="Line 5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4295" cy="17716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DD35F2" id="Line 5336" o:spid="_x0000_s1026" style="position:absolute;left:0;text-align:left;flip:y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7.3pt,104.55pt" to="493.15pt,1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87744" behindDoc="0" locked="0" layoutInCell="1" allowOverlap="1" wp14:anchorId="39524567" wp14:editId="1FDAEAD7">
                      <wp:simplePos x="0" y="0"/>
                      <wp:positionH relativeFrom="column">
                        <wp:posOffset>6237605</wp:posOffset>
                      </wp:positionH>
                      <wp:positionV relativeFrom="paragraph">
                        <wp:posOffset>1635760</wp:posOffset>
                      </wp:positionV>
                      <wp:extent cx="255905" cy="101600"/>
                      <wp:effectExtent l="12065" t="10795" r="8255" b="11430"/>
                      <wp:wrapNone/>
                      <wp:docPr id="1184" name="Line 5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5905" cy="10160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90C9F3" id="Line 5335" o:spid="_x0000_s1026" style="position:absolute;left:0;text-align:left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15pt,128.8pt" to="511.3pt,1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86720" behindDoc="0" locked="0" layoutInCell="1" allowOverlap="1" wp14:anchorId="5F5237F1" wp14:editId="2C6FFDEB">
                      <wp:simplePos x="0" y="0"/>
                      <wp:positionH relativeFrom="column">
                        <wp:posOffset>5449570</wp:posOffset>
                      </wp:positionH>
                      <wp:positionV relativeFrom="paragraph">
                        <wp:posOffset>1556385</wp:posOffset>
                      </wp:positionV>
                      <wp:extent cx="91440" cy="1270"/>
                      <wp:effectExtent l="14605" t="7620" r="8255" b="10160"/>
                      <wp:wrapNone/>
                      <wp:docPr id="1183" name="Line 5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BA6B02" id="Line 5334" o:spid="_x0000_s1026" style="position:absolute;left:0;text-align:lef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9.1pt,122.55pt" to="436.3pt,1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85696" behindDoc="0" locked="0" layoutInCell="1" allowOverlap="1" wp14:anchorId="56BA1557" wp14:editId="5F6CE29B">
                      <wp:simplePos x="0" y="0"/>
                      <wp:positionH relativeFrom="column">
                        <wp:posOffset>5894705</wp:posOffset>
                      </wp:positionH>
                      <wp:positionV relativeFrom="paragraph">
                        <wp:posOffset>2381250</wp:posOffset>
                      </wp:positionV>
                      <wp:extent cx="33020" cy="55245"/>
                      <wp:effectExtent l="12065" t="13335" r="12065" b="7620"/>
                      <wp:wrapNone/>
                      <wp:docPr id="1182" name="Line 5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3020" cy="552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7E3C04" id="Line 5333" o:spid="_x0000_s1026" style="position:absolute;left:0;text-align:left;flip:y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4.15pt,187.5pt" to="466.75pt,1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84672" behindDoc="0" locked="0" layoutInCell="1" allowOverlap="1" wp14:anchorId="70FDCDA2" wp14:editId="6F3E4406">
                      <wp:simplePos x="0" y="0"/>
                      <wp:positionH relativeFrom="column">
                        <wp:posOffset>6552565</wp:posOffset>
                      </wp:positionH>
                      <wp:positionV relativeFrom="paragraph">
                        <wp:posOffset>2513330</wp:posOffset>
                      </wp:positionV>
                      <wp:extent cx="1270" cy="60325"/>
                      <wp:effectExtent l="12700" t="12065" r="14605" b="13335"/>
                      <wp:wrapNone/>
                      <wp:docPr id="1181" name="Line 5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6032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31F8B4" id="Line 5332" o:spid="_x0000_s1026" style="position:absolute;left:0;text-align:lef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5.95pt,197.9pt" to="516.05pt,2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83648" behindDoc="0" locked="0" layoutInCell="1" allowOverlap="1" wp14:anchorId="09B476FE" wp14:editId="42C493B7">
                      <wp:simplePos x="0" y="0"/>
                      <wp:positionH relativeFrom="column">
                        <wp:posOffset>6155055</wp:posOffset>
                      </wp:positionH>
                      <wp:positionV relativeFrom="paragraph">
                        <wp:posOffset>2477770</wp:posOffset>
                      </wp:positionV>
                      <wp:extent cx="1270" cy="62865"/>
                      <wp:effectExtent l="15240" t="14605" r="12065" b="8255"/>
                      <wp:wrapNone/>
                      <wp:docPr id="1180" name="Line 5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6286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E7F9EE" id="Line 5331" o:spid="_x0000_s1026" style="position:absolute;left:0;text-align:lef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4.65pt,195.1pt" to="484.75pt,2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82624" behindDoc="0" locked="0" layoutInCell="1" allowOverlap="1" wp14:anchorId="6AE4E2B4" wp14:editId="0A639EF0">
                      <wp:simplePos x="0" y="0"/>
                      <wp:positionH relativeFrom="column">
                        <wp:posOffset>5883910</wp:posOffset>
                      </wp:positionH>
                      <wp:positionV relativeFrom="paragraph">
                        <wp:posOffset>2361565</wp:posOffset>
                      </wp:positionV>
                      <wp:extent cx="40005" cy="19685"/>
                      <wp:effectExtent l="10795" t="12700" r="15875" b="15240"/>
                      <wp:wrapNone/>
                      <wp:docPr id="1179" name="Line 5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005" cy="1968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A5FF1C" id="Line 5330" o:spid="_x0000_s1026" style="position:absolute;left:0;text-align:lef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3.3pt,185.95pt" to="466.45pt,1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81600" behindDoc="0" locked="0" layoutInCell="1" allowOverlap="1" wp14:anchorId="6A013013" wp14:editId="2AD50D4B">
                      <wp:simplePos x="0" y="0"/>
                      <wp:positionH relativeFrom="column">
                        <wp:posOffset>5864860</wp:posOffset>
                      </wp:positionH>
                      <wp:positionV relativeFrom="paragraph">
                        <wp:posOffset>2361565</wp:posOffset>
                      </wp:positionV>
                      <wp:extent cx="19050" cy="9525"/>
                      <wp:effectExtent l="10795" t="12700" r="8255" b="15875"/>
                      <wp:wrapNone/>
                      <wp:docPr id="1178" name="Line 5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050" cy="952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C5158" id="Line 5329" o:spid="_x0000_s1026" style="position:absolute;left:0;text-align:left;flip:y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1.8pt,185.95pt" to="463.3pt,1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80576" behindDoc="0" locked="0" layoutInCell="1" allowOverlap="1" wp14:anchorId="30683C08" wp14:editId="4A6BC140">
                      <wp:simplePos x="0" y="0"/>
                      <wp:positionH relativeFrom="column">
                        <wp:posOffset>6759575</wp:posOffset>
                      </wp:positionH>
                      <wp:positionV relativeFrom="paragraph">
                        <wp:posOffset>2468245</wp:posOffset>
                      </wp:positionV>
                      <wp:extent cx="6350" cy="17145"/>
                      <wp:effectExtent l="10160" t="14605" r="12065" b="15875"/>
                      <wp:wrapNone/>
                      <wp:docPr id="1177" name="Line 5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0" cy="171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B2A377" id="Line 5328" o:spid="_x0000_s1026" style="position:absolute;left:0;text-align:left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2.25pt,194.35pt" to="532.75pt,1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EV4GAIAADA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79552" behindDoc="0" locked="0" layoutInCell="1" allowOverlap="1" wp14:anchorId="3DFB56E6" wp14:editId="22E18746">
                      <wp:simplePos x="0" y="0"/>
                      <wp:positionH relativeFrom="column">
                        <wp:posOffset>6552565</wp:posOffset>
                      </wp:positionH>
                      <wp:positionV relativeFrom="paragraph">
                        <wp:posOffset>2510790</wp:posOffset>
                      </wp:positionV>
                      <wp:extent cx="21590" cy="2540"/>
                      <wp:effectExtent l="12700" t="9525" r="13335" b="16510"/>
                      <wp:wrapNone/>
                      <wp:docPr id="1176" name="Freeform 5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" cy="254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14632" y="0"/>
                                      <a:pt x="6968" y="16200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FCC43E" id="Freeform 5327" o:spid="_x0000_s1026" style="position:absolute;left:0;text-align:left;margin-left:515.95pt;margin-top:197.7pt;width:1.7pt;height:.2pt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" path="m21600,c14632,,6968,16200,,21600e" filled="f" strokeweight=".4mm">
                      <v:stroke joinstyle="bevel"/>
                      <v:path o:connecttype="custom" o:connectlocs="21590,0;0,254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78528" behindDoc="0" locked="0" layoutInCell="1" allowOverlap="1" wp14:anchorId="612D29A2" wp14:editId="410F45CC">
                      <wp:simplePos x="0" y="0"/>
                      <wp:positionH relativeFrom="column">
                        <wp:posOffset>6665595</wp:posOffset>
                      </wp:positionH>
                      <wp:positionV relativeFrom="paragraph">
                        <wp:posOffset>2469515</wp:posOffset>
                      </wp:positionV>
                      <wp:extent cx="93980" cy="26035"/>
                      <wp:effectExtent l="11430" t="15875" r="8890" b="15240"/>
                      <wp:wrapNone/>
                      <wp:docPr id="1175" name="Freeform 5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980" cy="2603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14622" y="7406"/>
                                      <a:pt x="7311" y="16046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A0F9E" id="Freeform 5326" o:spid="_x0000_s1026" style="position:absolute;left:0;text-align:left;margin-left:524.85pt;margin-top:194.45pt;width:7.4pt;height:2.05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" path="m21600,c14622,7406,7311,16046,,21600e" filled="f" strokeweight=".4mm">
                      <v:stroke joinstyle="bevel"/>
                      <v:path o:connecttype="custom" o:connectlocs="93980,0;0,26035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77504" behindDoc="0" locked="0" layoutInCell="1" allowOverlap="1" wp14:anchorId="37BECAB6" wp14:editId="01F573E3">
                      <wp:simplePos x="0" y="0"/>
                      <wp:positionH relativeFrom="column">
                        <wp:posOffset>5998845</wp:posOffset>
                      </wp:positionH>
                      <wp:positionV relativeFrom="paragraph">
                        <wp:posOffset>2423795</wp:posOffset>
                      </wp:positionV>
                      <wp:extent cx="151130" cy="55245"/>
                      <wp:effectExtent l="11430" t="8255" r="8890" b="12700"/>
                      <wp:wrapNone/>
                      <wp:docPr id="1174" name="Freeform 5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130" cy="5524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14296" y="15916"/>
                                      <a:pt x="6887" y="8526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802696" id="Freeform 5325" o:spid="_x0000_s1026" style="position:absolute;left:0;text-align:left;margin-left:472.35pt;margin-top:190.85pt;width:11.9pt;height:4.35pt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" path="m21600,21600c14296,15916,6887,8526,,e" filled="f" strokeweight=".4mm">
                      <v:stroke joinstyle="bevel"/>
                      <v:path o:connecttype="custom" o:connectlocs="151130,55245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76480" behindDoc="0" locked="0" layoutInCell="1" allowOverlap="1" wp14:anchorId="4272EF81" wp14:editId="406B7799">
                      <wp:simplePos x="0" y="0"/>
                      <wp:positionH relativeFrom="column">
                        <wp:posOffset>6151245</wp:posOffset>
                      </wp:positionH>
                      <wp:positionV relativeFrom="paragraph">
                        <wp:posOffset>2479040</wp:posOffset>
                      </wp:positionV>
                      <wp:extent cx="3810" cy="1270"/>
                      <wp:effectExtent l="11430" t="15875" r="13335" b="11430"/>
                      <wp:wrapNone/>
                      <wp:docPr id="1173" name="Freeform 5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" cy="127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21600" y="2160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21975" id="Freeform 5324" o:spid="_x0000_s1026" style="position:absolute;left:0;text-align:left;margin-left:484.35pt;margin-top:195.2pt;width:.3pt;height:.1pt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" path="m21600,21600c21600,21600,,,,e" filled="f" strokeweight=".4mm">
                      <v:stroke joinstyle="bevel"/>
                      <v:path o:connecttype="custom" o:connectlocs="3810,1270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75456" behindDoc="0" locked="0" layoutInCell="1" allowOverlap="1" wp14:anchorId="153D5DFA" wp14:editId="75D801E5">
                      <wp:simplePos x="0" y="0"/>
                      <wp:positionH relativeFrom="column">
                        <wp:posOffset>6706870</wp:posOffset>
                      </wp:positionH>
                      <wp:positionV relativeFrom="paragraph">
                        <wp:posOffset>2343785</wp:posOffset>
                      </wp:positionV>
                      <wp:extent cx="31750" cy="83820"/>
                      <wp:effectExtent l="14605" t="13970" r="10795" b="16510"/>
                      <wp:wrapNone/>
                      <wp:docPr id="1172" name="Line 5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0" cy="8382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D255F2" id="Line 5323" o:spid="_x0000_s1026" style="position:absolute;left:0;text-align:lef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8.1pt,184.55pt" to="530.6pt,1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74432" behindDoc="0" locked="0" layoutInCell="1" allowOverlap="1" wp14:anchorId="4FE553EE" wp14:editId="7ACDB2D0">
                      <wp:simplePos x="0" y="0"/>
                      <wp:positionH relativeFrom="column">
                        <wp:posOffset>5970270</wp:posOffset>
                      </wp:positionH>
                      <wp:positionV relativeFrom="paragraph">
                        <wp:posOffset>2258060</wp:posOffset>
                      </wp:positionV>
                      <wp:extent cx="326390" cy="116840"/>
                      <wp:effectExtent l="11430" t="13970" r="14605" b="12065"/>
                      <wp:wrapNone/>
                      <wp:docPr id="1171" name="Freeform 5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6390" cy="11684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13982" y="18225"/>
                                      <a:pt x="6557" y="106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10A4B" id="Freeform 5322" o:spid="_x0000_s1026" style="position:absolute;left:0;text-align:left;margin-left:470.1pt;margin-top:177.8pt;width:25.7pt;height:9.2pt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" path="m21600,21600c13982,18225,6557,10665,,e" filled="f" strokeweight=".4mm">
                      <v:stroke joinstyle="bevel"/>
                      <v:path o:connecttype="custom" o:connectlocs="326390,116840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73408" behindDoc="0" locked="0" layoutInCell="1" allowOverlap="1" wp14:anchorId="2862DB17" wp14:editId="4051C2E2">
                      <wp:simplePos x="0" y="0"/>
                      <wp:positionH relativeFrom="column">
                        <wp:posOffset>6380480</wp:posOffset>
                      </wp:positionH>
                      <wp:positionV relativeFrom="paragraph">
                        <wp:posOffset>2346325</wp:posOffset>
                      </wp:positionV>
                      <wp:extent cx="326390" cy="40005"/>
                      <wp:effectExtent l="12065" t="16510" r="13970" b="10160"/>
                      <wp:wrapNone/>
                      <wp:docPr id="1170" name="Freeform 5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6390" cy="4000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3866 w 21600"/>
                                  <a:gd name="T3" fmla="*/ 21600 h 21600"/>
                                  <a:gd name="T4" fmla="*/ 0 w 21600"/>
                                  <a:gd name="T5" fmla="*/ 204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15898" y="14000"/>
                                      <a:pt x="9858" y="21600"/>
                                      <a:pt x="3866" y="21600"/>
                                    </a:cubicBezTo>
                                    <a:cubicBezTo>
                                      <a:pt x="2609" y="21600"/>
                                      <a:pt x="1256" y="20400"/>
                                      <a:pt x="0" y="204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236C7E" id="Freeform 5321" o:spid="_x0000_s1026" style="position:absolute;left:0;text-align:left;margin-left:502.4pt;margin-top:184.75pt;width:25.7pt;height:3.15pt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" path="m21600,c15898,14000,9858,21600,3866,21600,2609,21600,1256,20400,,20400e" filled="f" strokeweight=".4mm">
                      <v:stroke joinstyle="bevel"/>
                      <v:path o:connecttype="custom" o:connectlocs="326390,0;58418,40005;0,37783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72384" behindDoc="0" locked="0" layoutInCell="1" allowOverlap="1" wp14:anchorId="704D2D94" wp14:editId="1BAE328B">
                      <wp:simplePos x="0" y="0"/>
                      <wp:positionH relativeFrom="column">
                        <wp:posOffset>5535930</wp:posOffset>
                      </wp:positionH>
                      <wp:positionV relativeFrom="paragraph">
                        <wp:posOffset>1556385</wp:posOffset>
                      </wp:positionV>
                      <wp:extent cx="178435" cy="473710"/>
                      <wp:effectExtent l="15240" t="7620" r="15875" b="13970"/>
                      <wp:wrapNone/>
                      <wp:docPr id="1169" name="Freeform 5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435" cy="47371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8764" y="15339"/>
                                      <a:pt x="1239" y="7752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13F9A" id="Freeform 5320" o:spid="_x0000_s1026" style="position:absolute;left:0;text-align:left;margin-left:435.9pt;margin-top:122.55pt;width:14.05pt;height:37.3pt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" path="m21600,21600c8764,15339,1239,7752,,e" filled="f" strokeweight=".4mm">
                      <v:stroke joinstyle="bevel"/>
                      <v:path o:connecttype="custom" o:connectlocs="178435,473710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71360" behindDoc="0" locked="0" layoutInCell="1" allowOverlap="1" wp14:anchorId="6511DC89" wp14:editId="04D5BB31">
                      <wp:simplePos x="0" y="0"/>
                      <wp:positionH relativeFrom="column">
                        <wp:posOffset>5651500</wp:posOffset>
                      </wp:positionH>
                      <wp:positionV relativeFrom="paragraph">
                        <wp:posOffset>2089150</wp:posOffset>
                      </wp:positionV>
                      <wp:extent cx="278765" cy="243205"/>
                      <wp:effectExtent l="16510" t="16510" r="9525" b="16510"/>
                      <wp:wrapNone/>
                      <wp:docPr id="1168" name="Freeform 5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765" cy="24320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13345" y="16086"/>
                                      <a:pt x="5881" y="8562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2678F" id="Freeform 5319" o:spid="_x0000_s1026" style="position:absolute;left:0;text-align:left;margin-left:445pt;margin-top:164.5pt;width:21.95pt;height:19.15pt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" path="m21600,21600c13345,16086,5881,8562,,e" filled="f" strokeweight=".4mm">
                      <v:stroke joinstyle="bevel"/>
                      <v:path o:connecttype="custom" o:connectlocs="278765,243205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70336" behindDoc="0" locked="0" layoutInCell="1" allowOverlap="1" wp14:anchorId="1AB738DA" wp14:editId="167AFF3A">
                      <wp:simplePos x="0" y="0"/>
                      <wp:positionH relativeFrom="column">
                        <wp:posOffset>5991860</wp:posOffset>
                      </wp:positionH>
                      <wp:positionV relativeFrom="paragraph">
                        <wp:posOffset>2439035</wp:posOffset>
                      </wp:positionV>
                      <wp:extent cx="1270" cy="1270"/>
                      <wp:effectExtent l="13970" t="13970" r="3810" b="3810"/>
                      <wp:wrapNone/>
                      <wp:docPr id="1167" name="Freeform 5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" cy="1270"/>
                              </a:xfrm>
                              <a:custGeom>
                                <a:avLst/>
                                <a:gdLst>
                                  <a:gd name="T0" fmla="*/ -1 w 21600"/>
                                  <a:gd name="T1" fmla="*/ -1 h 21600"/>
                                  <a:gd name="T2" fmla="*/ -1 w 21600"/>
                                  <a:gd name="T3" fmla="*/ -1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-1" y="-1"/>
                                    </a:moveTo>
                                    <a:cubicBezTo>
                                      <a:pt x="-1" y="-1"/>
                                      <a:pt x="-1" y="-1"/>
                                      <a:pt x="-1" y="-1"/>
                                    </a:cubicBezTo>
                                  </a:path>
                                </a:pathLst>
                              </a:cu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C2C8EF" id="Freeform 5318" o:spid="_x0000_s1026" style="position:absolute;left:0;text-align:left;margin-left:471.8pt;margin-top:192.05pt;width:.1pt;height:.1pt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" path="m-1,-1v,,,,,e" filled="f" strokeweight=".1mm">
                      <v:stroke joinstyle="bevel"/>
                      <v:path o:connecttype="custom" o:connectlocs="0,0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69312" behindDoc="0" locked="0" layoutInCell="1" allowOverlap="1" wp14:anchorId="40664C83" wp14:editId="079DFEEF">
                      <wp:simplePos x="0" y="0"/>
                      <wp:positionH relativeFrom="column">
                        <wp:posOffset>5381625</wp:posOffset>
                      </wp:positionH>
                      <wp:positionV relativeFrom="paragraph">
                        <wp:posOffset>473075</wp:posOffset>
                      </wp:positionV>
                      <wp:extent cx="2115185" cy="2012315"/>
                      <wp:effectExtent l="13335" t="10160" r="14605" b="15875"/>
                      <wp:wrapNone/>
                      <wp:docPr id="1166" name="Freeform 5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185" cy="2012315"/>
                              </a:xfrm>
                              <a:custGeom>
                                <a:avLst/>
                                <a:gdLst>
                                  <a:gd name="T0" fmla="*/ 4991 w 21600"/>
                                  <a:gd name="T1" fmla="*/ 20403 h 21600"/>
                                  <a:gd name="T2" fmla="*/ 0 w 21600"/>
                                  <a:gd name="T3" fmla="*/ 11070 h 21600"/>
                                  <a:gd name="T4" fmla="*/ 10800 w 21600"/>
                                  <a:gd name="T5" fmla="*/ 0 h 21600"/>
                                  <a:gd name="T6" fmla="*/ 21600 w 21600"/>
                                  <a:gd name="T7" fmla="*/ 11070 h 21600"/>
                                  <a:gd name="T8" fmla="*/ 14132 w 21600"/>
                                  <a:gd name="T9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4991" y="20403"/>
                                    </a:moveTo>
                                    <a:cubicBezTo>
                                      <a:pt x="1889" y="18377"/>
                                      <a:pt x="0" y="14841"/>
                                      <a:pt x="0" y="11070"/>
                                    </a:cubicBezTo>
                                    <a:cubicBezTo>
                                      <a:pt x="0" y="4960"/>
                                      <a:pt x="4842" y="0"/>
                                      <a:pt x="10800" y="0"/>
                                    </a:cubicBezTo>
                                    <a:cubicBezTo>
                                      <a:pt x="16758" y="0"/>
                                      <a:pt x="21600" y="4960"/>
                                      <a:pt x="21600" y="11070"/>
                                    </a:cubicBezTo>
                                    <a:cubicBezTo>
                                      <a:pt x="21600" y="15858"/>
                                      <a:pt x="18580" y="20121"/>
                                      <a:pt x="14132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79EA0" id="Freeform 5317" o:spid="_x0000_s1026" style="position:absolute;left:0;text-align:left;margin-left:423.75pt;margin-top:37.25pt;width:166.55pt;height:158.45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" path="m4991,20403c1889,18377,,14841,,11070,,4960,4842,,10800,v5958,,10800,4960,10800,11070c21600,15858,18580,20121,14132,21600e" filled="f" strokeweight=".4mm">
                      <v:stroke joinstyle="bevel"/>
                      <v:path o:connecttype="custom" o:connectlocs="488745,1900799;0,1031311;1057593,0;2115185,1031311;1383879,2012315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68288" behindDoc="0" locked="0" layoutInCell="1" allowOverlap="1" wp14:anchorId="14E42542" wp14:editId="5349C667">
                      <wp:simplePos x="0" y="0"/>
                      <wp:positionH relativeFrom="column">
                        <wp:posOffset>6552565</wp:posOffset>
                      </wp:positionH>
                      <wp:positionV relativeFrom="paragraph">
                        <wp:posOffset>2569845</wp:posOffset>
                      </wp:positionV>
                      <wp:extent cx="21590" cy="2540"/>
                      <wp:effectExtent l="12700" t="11430" r="13335" b="14605"/>
                      <wp:wrapNone/>
                      <wp:docPr id="1165" name="Freeform 5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" cy="254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14632" y="0"/>
                                      <a:pt x="6968" y="21600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686B7" id="Freeform 5316" o:spid="_x0000_s1026" style="position:absolute;left:0;text-align:left;margin-left:515.95pt;margin-top:202.35pt;width:1.7pt;height:.2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" path="m21600,c14632,,6968,21600,,21600e" filled="f" strokeweight=".4mm">
                      <v:stroke joinstyle="bevel"/>
                      <v:path o:connecttype="custom" o:connectlocs="21590,0;0,254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67264" behindDoc="0" locked="0" layoutInCell="1" allowOverlap="1" wp14:anchorId="3D40868C" wp14:editId="504D445E">
                      <wp:simplePos x="0" y="0"/>
                      <wp:positionH relativeFrom="column">
                        <wp:posOffset>6664325</wp:posOffset>
                      </wp:positionH>
                      <wp:positionV relativeFrom="paragraph">
                        <wp:posOffset>2539365</wp:posOffset>
                      </wp:positionV>
                      <wp:extent cx="70485" cy="16510"/>
                      <wp:effectExtent l="10160" t="9525" r="14605" b="12065"/>
                      <wp:wrapNone/>
                      <wp:docPr id="1164" name="Freeform 5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85" cy="1651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14474" y="6574"/>
                                      <a:pt x="7126" y="15965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5188B" id="Freeform 5315" o:spid="_x0000_s1026" style="position:absolute;left:0;text-align:left;margin-left:524.75pt;margin-top:199.95pt;width:5.55pt;height:1.3pt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" path="m21600,c14474,6574,7126,15965,,21600e" filled="f" strokeweight=".4mm">
                      <v:stroke joinstyle="bevel"/>
                      <v:path o:connecttype="custom" o:connectlocs="70485,0;0,1651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66240" behindDoc="0" locked="0" layoutInCell="1" allowOverlap="1" wp14:anchorId="2FF4050A" wp14:editId="3F44BA04">
                      <wp:simplePos x="0" y="0"/>
                      <wp:positionH relativeFrom="column">
                        <wp:posOffset>5337810</wp:posOffset>
                      </wp:positionH>
                      <wp:positionV relativeFrom="paragraph">
                        <wp:posOffset>430530</wp:posOffset>
                      </wp:positionV>
                      <wp:extent cx="2202815" cy="2058670"/>
                      <wp:effectExtent l="7620" t="15240" r="8890" b="12065"/>
                      <wp:wrapNone/>
                      <wp:docPr id="1163" name="Freeform 5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2815" cy="2058670"/>
                              </a:xfrm>
                              <a:custGeom>
                                <a:avLst/>
                                <a:gdLst>
                                  <a:gd name="T0" fmla="*/ 4914 w 21600"/>
                                  <a:gd name="T1" fmla="*/ 20713 h 21600"/>
                                  <a:gd name="T2" fmla="*/ 0 w 21600"/>
                                  <a:gd name="T3" fmla="*/ 11266 h 21600"/>
                                  <a:gd name="T4" fmla="*/ 10800 w 21600"/>
                                  <a:gd name="T5" fmla="*/ 0 h 21600"/>
                                  <a:gd name="T6" fmla="*/ 21600 w 21600"/>
                                  <a:gd name="T7" fmla="*/ 11266 h 21600"/>
                                  <a:gd name="T8" fmla="*/ 15100 w 21600"/>
                                  <a:gd name="T9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4914" y="20713"/>
                                    </a:moveTo>
                                    <a:cubicBezTo>
                                      <a:pt x="1850" y="18642"/>
                                      <a:pt x="0" y="15073"/>
                                      <a:pt x="0" y="11266"/>
                                    </a:cubicBezTo>
                                    <a:cubicBezTo>
                                      <a:pt x="0" y="5045"/>
                                      <a:pt x="4836" y="0"/>
                                      <a:pt x="10800" y="0"/>
                                    </a:cubicBezTo>
                                    <a:cubicBezTo>
                                      <a:pt x="16764" y="0"/>
                                      <a:pt x="21600" y="5045"/>
                                      <a:pt x="21600" y="11266"/>
                                    </a:cubicBezTo>
                                    <a:cubicBezTo>
                                      <a:pt x="21600" y="15745"/>
                                      <a:pt x="19043" y="19827"/>
                                      <a:pt x="1510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11077" id="Freeform 5314" o:spid="_x0000_s1026" style="position:absolute;left:0;text-align:left;margin-left:420.3pt;margin-top:33.9pt;width:173.45pt;height:162.1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" path="m4914,20713c1850,18642,,15073,,11266,,5045,4836,,10800,v5964,,10800,5045,10800,11266c21600,15745,19043,19827,15100,21600e" filled="f" strokeweight=".4mm">
                      <v:stroke joinstyle="bevel"/>
                      <v:path o:connecttype="custom" o:connectlocs="501140,1974131;0,1073749;1101408,0;2202815,1073749;1539931,205867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65216" behindDoc="0" locked="0" layoutInCell="1" allowOverlap="1" wp14:anchorId="158A2709" wp14:editId="4AA10C8F">
                      <wp:simplePos x="0" y="0"/>
                      <wp:positionH relativeFrom="column">
                        <wp:posOffset>5337810</wp:posOffset>
                      </wp:positionH>
                      <wp:positionV relativeFrom="paragraph">
                        <wp:posOffset>430530</wp:posOffset>
                      </wp:positionV>
                      <wp:extent cx="2204085" cy="2148205"/>
                      <wp:effectExtent l="7620" t="15240" r="7620" b="8255"/>
                      <wp:wrapNone/>
                      <wp:docPr id="1162" name="Oval 5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4085" cy="2148205"/>
                              </a:xfrm>
                              <a:prstGeom prst="ellips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A91975" id="Oval 5313" o:spid="_x0000_s1026" style="position:absolute;left:0;text-align:left;margin-left:420.3pt;margin-top:33.9pt;width:173.55pt;height:169.15pt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" filled="f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64192" behindDoc="0" locked="0" layoutInCell="1" allowOverlap="1" wp14:anchorId="0671EA83" wp14:editId="1F6BB360">
                      <wp:simplePos x="0" y="0"/>
                      <wp:positionH relativeFrom="column">
                        <wp:posOffset>5892165</wp:posOffset>
                      </wp:positionH>
                      <wp:positionV relativeFrom="paragraph">
                        <wp:posOffset>2481580</wp:posOffset>
                      </wp:positionV>
                      <wp:extent cx="35560" cy="1270"/>
                      <wp:effectExtent l="9525" t="8890" r="12065" b="8890"/>
                      <wp:wrapNone/>
                      <wp:docPr id="1161" name="Line 5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56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546555" id="Line 5312" o:spid="_x0000_s1026" style="position:absolute;left:0;text-align:lef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3.95pt,195.4pt" to="466.75pt,1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63168" behindDoc="0" locked="0" layoutInCell="1" allowOverlap="1" wp14:anchorId="7FEA0C80" wp14:editId="01CD3329">
                      <wp:simplePos x="0" y="0"/>
                      <wp:positionH relativeFrom="column">
                        <wp:posOffset>6380480</wp:posOffset>
                      </wp:positionH>
                      <wp:positionV relativeFrom="paragraph">
                        <wp:posOffset>1763395</wp:posOffset>
                      </wp:positionV>
                      <wp:extent cx="252730" cy="620395"/>
                      <wp:effectExtent l="12065" t="14605" r="11430" b="12700"/>
                      <wp:wrapNone/>
                      <wp:docPr id="1160" name="Line 5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2730" cy="62039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EF4E3B" id="Line 5311" o:spid="_x0000_s1026" style="position:absolute;left:0;text-align:left;flip:y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2.4pt,138.85pt" to="522.3pt,1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62144" behindDoc="0" locked="0" layoutInCell="1" allowOverlap="1" wp14:anchorId="6C1D982F" wp14:editId="383051BC">
                      <wp:simplePos x="0" y="0"/>
                      <wp:positionH relativeFrom="column">
                        <wp:posOffset>5894705</wp:posOffset>
                      </wp:positionH>
                      <wp:positionV relativeFrom="paragraph">
                        <wp:posOffset>2432685</wp:posOffset>
                      </wp:positionV>
                      <wp:extent cx="1270" cy="51435"/>
                      <wp:effectExtent l="12065" t="7620" r="15240" b="7620"/>
                      <wp:wrapNone/>
                      <wp:docPr id="1159" name="Line 5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5143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DF1EA3" id="Line 5310" o:spid="_x0000_s1026" style="position:absolute;left:0;text-align:left;z-index: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4.15pt,191.55pt" to="464.25pt,1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61120" behindDoc="0" locked="0" layoutInCell="1" allowOverlap="1" wp14:anchorId="0E1FBBDC" wp14:editId="30BC68B9">
                      <wp:simplePos x="0" y="0"/>
                      <wp:positionH relativeFrom="column">
                        <wp:posOffset>5966460</wp:posOffset>
                      </wp:positionH>
                      <wp:positionV relativeFrom="paragraph">
                        <wp:posOffset>2484120</wp:posOffset>
                      </wp:positionV>
                      <wp:extent cx="40005" cy="1270"/>
                      <wp:effectExtent l="7620" t="11430" r="9525" b="15875"/>
                      <wp:wrapNone/>
                      <wp:docPr id="1158" name="Line 5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00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DC4B4A" id="Line 5309" o:spid="_x0000_s1026" style="position:absolute;left:0;text-align:left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8pt,195.6pt" to="472.95pt,1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60096" behindDoc="0" locked="0" layoutInCell="1" allowOverlap="1" wp14:anchorId="49BDBBDB" wp14:editId="470A605E">
                      <wp:simplePos x="0" y="0"/>
                      <wp:positionH relativeFrom="column">
                        <wp:posOffset>5904865</wp:posOffset>
                      </wp:positionH>
                      <wp:positionV relativeFrom="paragraph">
                        <wp:posOffset>2513330</wp:posOffset>
                      </wp:positionV>
                      <wp:extent cx="91440" cy="97790"/>
                      <wp:effectExtent l="12700" t="12065" r="10160" b="13970"/>
                      <wp:wrapNone/>
                      <wp:docPr id="1157" name="Freeform 5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779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  <a:gd name="T6" fmla="*/ 0 w 21600"/>
                                  <a:gd name="T7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5564D" id="Freeform 5308" o:spid="_x0000_s1026" style="position:absolute;left:0;text-align:left;margin-left:464.95pt;margin-top:197.9pt;width:7.2pt;height:7.7pt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" path="m21600,r,21600l,21600,,e" filled="f" strokeweight=".4mm">
                      <v:stroke joinstyle="miter"/>
                      <v:path o:connecttype="custom" o:connectlocs="91440,0;91440,97790;0,97790;0,0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59072" behindDoc="0" locked="0" layoutInCell="1" allowOverlap="1" wp14:anchorId="435227BD" wp14:editId="741FC3D9">
                      <wp:simplePos x="0" y="0"/>
                      <wp:positionH relativeFrom="column">
                        <wp:posOffset>6006465</wp:posOffset>
                      </wp:positionH>
                      <wp:positionV relativeFrom="paragraph">
                        <wp:posOffset>2464435</wp:posOffset>
                      </wp:positionV>
                      <wp:extent cx="1270" cy="19685"/>
                      <wp:effectExtent l="9525" t="10795" r="8255" b="7620"/>
                      <wp:wrapNone/>
                      <wp:docPr id="1156" name="Line 5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968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094238" id="Line 5307" o:spid="_x0000_s1026" style="position:absolute;left:0;text-align:left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2.95pt,194.05pt" to="473.05pt,1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p21GAIAADA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57024" behindDoc="0" locked="0" layoutInCell="1" allowOverlap="1" wp14:anchorId="326F8996" wp14:editId="01A94389">
                      <wp:simplePos x="0" y="0"/>
                      <wp:positionH relativeFrom="column">
                        <wp:posOffset>2879725</wp:posOffset>
                      </wp:positionH>
                      <wp:positionV relativeFrom="paragraph">
                        <wp:posOffset>2439035</wp:posOffset>
                      </wp:positionV>
                      <wp:extent cx="207010" cy="1270"/>
                      <wp:effectExtent l="16510" t="13970" r="14605" b="13335"/>
                      <wp:wrapNone/>
                      <wp:docPr id="1155" name="Line 5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701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F413D8" id="Line 5305" o:spid="_x0000_s1026" style="position:absolute;left:0;text-align:lef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75pt,192.05pt" to="243.0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56000" behindDoc="0" locked="0" layoutInCell="1" allowOverlap="1" wp14:anchorId="5A8C8CAD" wp14:editId="5590A13B">
                      <wp:simplePos x="0" y="0"/>
                      <wp:positionH relativeFrom="column">
                        <wp:posOffset>3956685</wp:posOffset>
                      </wp:positionH>
                      <wp:positionV relativeFrom="paragraph">
                        <wp:posOffset>2573655</wp:posOffset>
                      </wp:positionV>
                      <wp:extent cx="280035" cy="24765"/>
                      <wp:effectExtent l="7620" t="15240" r="7620" b="7620"/>
                      <wp:wrapNone/>
                      <wp:docPr id="1154" name="Rectangle 5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24765"/>
                              </a:xfrm>
                              <a:prstGeom prst="rect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20E6F" id="Rectangle 5304" o:spid="_x0000_s1026" style="position:absolute;left:0;text-align:left;margin-left:311.55pt;margin-top:202.65pt;width:22.05pt;height:1.95pt;z-index: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" filled="f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52928" behindDoc="0" locked="0" layoutInCell="1" allowOverlap="1" wp14:anchorId="0A3181C9" wp14:editId="288632B2">
                      <wp:simplePos x="0" y="0"/>
                      <wp:positionH relativeFrom="column">
                        <wp:posOffset>6241415</wp:posOffset>
                      </wp:positionH>
                      <wp:positionV relativeFrom="paragraph">
                        <wp:posOffset>1936750</wp:posOffset>
                      </wp:positionV>
                      <wp:extent cx="3810" cy="1270"/>
                      <wp:effectExtent l="6350" t="6985" r="8890" b="10795"/>
                      <wp:wrapNone/>
                      <wp:docPr id="1153" name="Line 5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B402E1" id="Line 5301" o:spid="_x0000_s1026" style="position:absolute;left:0;text-align:lef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45pt,152.5pt" to="491.75pt,1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51904" behindDoc="0" locked="0" layoutInCell="1" allowOverlap="1" wp14:anchorId="1FF2B873" wp14:editId="3F53A8F0">
                      <wp:simplePos x="0" y="0"/>
                      <wp:positionH relativeFrom="column">
                        <wp:posOffset>3316605</wp:posOffset>
                      </wp:positionH>
                      <wp:positionV relativeFrom="paragraph">
                        <wp:posOffset>2675255</wp:posOffset>
                      </wp:positionV>
                      <wp:extent cx="130175" cy="1270"/>
                      <wp:effectExtent l="15240" t="12065" r="16510" b="15240"/>
                      <wp:wrapNone/>
                      <wp:docPr id="1152" name="Line 5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017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FC22E8" id="Line 5300" o:spid="_x0000_s1026" style="position:absolute;left:0;text-align:left;z-index: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15pt,210.65pt" to="271.4pt,2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50880" behindDoc="0" locked="0" layoutInCell="1" allowOverlap="1" wp14:anchorId="79A0AED4" wp14:editId="0784C39A">
                      <wp:simplePos x="0" y="0"/>
                      <wp:positionH relativeFrom="column">
                        <wp:posOffset>3956685</wp:posOffset>
                      </wp:positionH>
                      <wp:positionV relativeFrom="paragraph">
                        <wp:posOffset>1768475</wp:posOffset>
                      </wp:positionV>
                      <wp:extent cx="105410" cy="231140"/>
                      <wp:effectExtent l="7620" t="10160" r="10795" b="15875"/>
                      <wp:wrapNone/>
                      <wp:docPr id="1151" name="Line 5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5410" cy="23114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788F09" id="Line 5299" o:spid="_x0000_s1026" style="position:absolute;left:0;text-align:left;flip:y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55pt,139.25pt" to="319.85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49856" behindDoc="0" locked="0" layoutInCell="1" allowOverlap="1" wp14:anchorId="109A2C14" wp14:editId="0B509835">
                      <wp:simplePos x="0" y="0"/>
                      <wp:positionH relativeFrom="column">
                        <wp:posOffset>4224020</wp:posOffset>
                      </wp:positionH>
                      <wp:positionV relativeFrom="paragraph">
                        <wp:posOffset>3556635</wp:posOffset>
                      </wp:positionV>
                      <wp:extent cx="62865" cy="1270"/>
                      <wp:effectExtent l="8255" t="7620" r="14605" b="10160"/>
                      <wp:wrapNone/>
                      <wp:docPr id="1150" name="Line 5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D2912D" id="Line 5298" o:spid="_x0000_s1026" style="position:absolute;left:0;text-align:left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6pt,280.05pt" to="337.55pt,2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48832" behindDoc="0" locked="0" layoutInCell="1" allowOverlap="1" wp14:anchorId="73A662A2" wp14:editId="2DEBD1A4">
                      <wp:simplePos x="0" y="0"/>
                      <wp:positionH relativeFrom="column">
                        <wp:posOffset>3510915</wp:posOffset>
                      </wp:positionH>
                      <wp:positionV relativeFrom="paragraph">
                        <wp:posOffset>3477260</wp:posOffset>
                      </wp:positionV>
                      <wp:extent cx="124460" cy="1270"/>
                      <wp:effectExtent l="9525" t="13970" r="8890" b="13335"/>
                      <wp:wrapNone/>
                      <wp:docPr id="1149" name="Line 5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446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0276D4" id="Line 5297" o:spid="_x0000_s1026" style="position:absolute;left:0;text-align:left;z-index: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45pt,273.8pt" to="286.25pt,2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47808" behindDoc="0" locked="0" layoutInCell="1" allowOverlap="1" wp14:anchorId="3FD3626B" wp14:editId="4AD656BF">
                      <wp:simplePos x="0" y="0"/>
                      <wp:positionH relativeFrom="column">
                        <wp:posOffset>2868295</wp:posOffset>
                      </wp:positionH>
                      <wp:positionV relativeFrom="paragraph">
                        <wp:posOffset>2402840</wp:posOffset>
                      </wp:positionV>
                      <wp:extent cx="220980" cy="1270"/>
                      <wp:effectExtent l="14605" t="15875" r="12065" b="11430"/>
                      <wp:wrapNone/>
                      <wp:docPr id="1148" name="Line 5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098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6B445C" id="Line 5296" o:spid="_x0000_s1026" style="position:absolute;left:0;text-align:left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85pt,189.2pt" to="243.25pt,1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46784" behindDoc="0" locked="0" layoutInCell="1" allowOverlap="1" wp14:anchorId="0AA92B17" wp14:editId="1BCAB2E2">
                      <wp:simplePos x="0" y="0"/>
                      <wp:positionH relativeFrom="column">
                        <wp:posOffset>3086735</wp:posOffset>
                      </wp:positionH>
                      <wp:positionV relativeFrom="paragraph">
                        <wp:posOffset>2413000</wp:posOffset>
                      </wp:positionV>
                      <wp:extent cx="83820" cy="1270"/>
                      <wp:effectExtent l="13970" t="16510" r="16510" b="10795"/>
                      <wp:wrapNone/>
                      <wp:docPr id="1147" name="Line 5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82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8A7A74" id="Line 5295" o:spid="_x0000_s1026" style="position:absolute;left:0;text-align:left;z-index: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05pt,190pt" to="249.65pt,1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45760" behindDoc="0" locked="0" layoutInCell="1" allowOverlap="1" wp14:anchorId="30CEB1E2" wp14:editId="4A3D453E">
                      <wp:simplePos x="0" y="0"/>
                      <wp:positionH relativeFrom="column">
                        <wp:posOffset>3086735</wp:posOffset>
                      </wp:positionH>
                      <wp:positionV relativeFrom="paragraph">
                        <wp:posOffset>2400300</wp:posOffset>
                      </wp:positionV>
                      <wp:extent cx="1270" cy="38735"/>
                      <wp:effectExtent l="13970" t="13335" r="13335" b="14605"/>
                      <wp:wrapNone/>
                      <wp:docPr id="1146" name="Line 5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873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D1C094" id="Line 5294" o:spid="_x0000_s1026" style="position:absolute;left:0;text-align:left;z-index: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05pt,189pt" to="243.15pt,1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44736" behindDoc="0" locked="0" layoutInCell="1" allowOverlap="1" wp14:anchorId="64DBFCA0" wp14:editId="2B963DC2">
                      <wp:simplePos x="0" y="0"/>
                      <wp:positionH relativeFrom="column">
                        <wp:posOffset>4625975</wp:posOffset>
                      </wp:positionH>
                      <wp:positionV relativeFrom="paragraph">
                        <wp:posOffset>2404110</wp:posOffset>
                      </wp:positionV>
                      <wp:extent cx="1270" cy="91440"/>
                      <wp:effectExtent l="10160" t="7620" r="7620" b="15240"/>
                      <wp:wrapNone/>
                      <wp:docPr id="1145" name="Line 5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9144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EF13BD" id="Line 5293" o:spid="_x0000_s1026" style="position:absolute;left:0;text-align:left;z-index:2514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4.25pt,189.3pt" to="364.35pt,1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43712" behindDoc="0" locked="0" layoutInCell="1" allowOverlap="1" wp14:anchorId="0F9796A7" wp14:editId="3DCBF3F9">
                      <wp:simplePos x="0" y="0"/>
                      <wp:positionH relativeFrom="column">
                        <wp:posOffset>4650740</wp:posOffset>
                      </wp:positionH>
                      <wp:positionV relativeFrom="paragraph">
                        <wp:posOffset>2464435</wp:posOffset>
                      </wp:positionV>
                      <wp:extent cx="441960" cy="1270"/>
                      <wp:effectExtent l="15875" t="10795" r="8890" b="16510"/>
                      <wp:wrapNone/>
                      <wp:docPr id="1144" name="Line 5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96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5F3B27" id="Line 5292" o:spid="_x0000_s1026" style="position:absolute;left:0;text-align:left;z-index: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6.2pt,194.05pt" to="401pt,1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42688" behindDoc="0" locked="0" layoutInCell="1" allowOverlap="1" wp14:anchorId="22DDD859" wp14:editId="545B6FA6">
                      <wp:simplePos x="0" y="0"/>
                      <wp:positionH relativeFrom="column">
                        <wp:posOffset>4224020</wp:posOffset>
                      </wp:positionH>
                      <wp:positionV relativeFrom="paragraph">
                        <wp:posOffset>2568575</wp:posOffset>
                      </wp:positionV>
                      <wp:extent cx="48895" cy="1270"/>
                      <wp:effectExtent l="8255" t="10160" r="9525" b="7620"/>
                      <wp:wrapNone/>
                      <wp:docPr id="1143" name="Line 5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89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9AB78A" id="Line 5291" o:spid="_x0000_s1026" style="position:absolute;left:0;text-align:left;z-index:2514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6pt,202.25pt" to="336.45pt,2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Lf6GwIAADA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41664" behindDoc="0" locked="0" layoutInCell="1" allowOverlap="1" wp14:anchorId="257D6741" wp14:editId="52D70520">
                      <wp:simplePos x="0" y="0"/>
                      <wp:positionH relativeFrom="column">
                        <wp:posOffset>4270375</wp:posOffset>
                      </wp:positionH>
                      <wp:positionV relativeFrom="paragraph">
                        <wp:posOffset>2481580</wp:posOffset>
                      </wp:positionV>
                      <wp:extent cx="13970" cy="21590"/>
                      <wp:effectExtent l="16510" t="8890" r="7620" b="7620"/>
                      <wp:wrapNone/>
                      <wp:docPr id="1142" name="Line 5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970" cy="2159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135CC9" id="Line 5290" o:spid="_x0000_s1026" style="position:absolute;left:0;text-align:left;z-index: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195.4pt" to="337.35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40640" behindDoc="0" locked="0" layoutInCell="1" allowOverlap="1" wp14:anchorId="29D39299" wp14:editId="1DEC83F4">
                      <wp:simplePos x="0" y="0"/>
                      <wp:positionH relativeFrom="column">
                        <wp:posOffset>4224020</wp:posOffset>
                      </wp:positionH>
                      <wp:positionV relativeFrom="paragraph">
                        <wp:posOffset>2673985</wp:posOffset>
                      </wp:positionV>
                      <wp:extent cx="48895" cy="1270"/>
                      <wp:effectExtent l="8255" t="10795" r="9525" b="16510"/>
                      <wp:wrapNone/>
                      <wp:docPr id="1141" name="Line 5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89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CD8A9C" id="Line 5289" o:spid="_x0000_s1026" style="position:absolute;left:0;text-align:left;z-index:2514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6pt,210.55pt" to="336.4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39616" behindDoc="0" locked="0" layoutInCell="1" allowOverlap="1" wp14:anchorId="3E57505D" wp14:editId="158EEDA0">
                      <wp:simplePos x="0" y="0"/>
                      <wp:positionH relativeFrom="column">
                        <wp:posOffset>3842385</wp:posOffset>
                      </wp:positionH>
                      <wp:positionV relativeFrom="paragraph">
                        <wp:posOffset>3312795</wp:posOffset>
                      </wp:positionV>
                      <wp:extent cx="41275" cy="60325"/>
                      <wp:effectExtent l="7620" t="11430" r="8255" b="13970"/>
                      <wp:wrapNone/>
                      <wp:docPr id="1140" name="Line 5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275" cy="6032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A8A6EF" id="Line 5288" o:spid="_x0000_s1026" style="position:absolute;left:0;text-align:left;z-index:2514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.55pt,260.85pt" to="305.8pt,2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38592" behindDoc="0" locked="0" layoutInCell="1" allowOverlap="1" wp14:anchorId="067EBEDC" wp14:editId="273EDFA1">
                      <wp:simplePos x="0" y="0"/>
                      <wp:positionH relativeFrom="column">
                        <wp:posOffset>3666490</wp:posOffset>
                      </wp:positionH>
                      <wp:positionV relativeFrom="paragraph">
                        <wp:posOffset>2503170</wp:posOffset>
                      </wp:positionV>
                      <wp:extent cx="1270" cy="172085"/>
                      <wp:effectExtent l="12700" t="11430" r="14605" b="16510"/>
                      <wp:wrapNone/>
                      <wp:docPr id="1139" name="Line 5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7208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34D66C" id="Line 5287" o:spid="_x0000_s1026" style="position:absolute;left:0;text-align:left;z-index:2514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7pt,197.1pt" to="288.8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37568" behindDoc="0" locked="0" layoutInCell="1" allowOverlap="1" wp14:anchorId="32092EC5" wp14:editId="3215E86C">
                      <wp:simplePos x="0" y="0"/>
                      <wp:positionH relativeFrom="column">
                        <wp:posOffset>3168015</wp:posOffset>
                      </wp:positionH>
                      <wp:positionV relativeFrom="paragraph">
                        <wp:posOffset>2437765</wp:posOffset>
                      </wp:positionV>
                      <wp:extent cx="127000" cy="1270"/>
                      <wp:effectExtent l="9525" t="12700" r="15875" b="14605"/>
                      <wp:wrapNone/>
                      <wp:docPr id="1138" name="Line 5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0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1EFE1E" id="Line 5286" o:spid="_x0000_s1026" style="position:absolute;left:0;text-align:left;z-index:2514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45pt,191.95pt" to="259.45pt,1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36544" behindDoc="0" locked="0" layoutInCell="1" allowOverlap="1" wp14:anchorId="217ED9BA" wp14:editId="0D825546">
                      <wp:simplePos x="0" y="0"/>
                      <wp:positionH relativeFrom="column">
                        <wp:posOffset>3168015</wp:posOffset>
                      </wp:positionH>
                      <wp:positionV relativeFrom="paragraph">
                        <wp:posOffset>2402840</wp:posOffset>
                      </wp:positionV>
                      <wp:extent cx="127000" cy="1270"/>
                      <wp:effectExtent l="9525" t="15875" r="15875" b="11430"/>
                      <wp:wrapNone/>
                      <wp:docPr id="1137" name="Line 5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0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A66915" id="Line 5285" o:spid="_x0000_s1026" style="position:absolute;left:0;text-align:left;z-index:2514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45pt,189.2pt" to="259.45pt,1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35520" behindDoc="0" locked="0" layoutInCell="1" allowOverlap="1" wp14:anchorId="5DAF8960" wp14:editId="5C0E1055">
                      <wp:simplePos x="0" y="0"/>
                      <wp:positionH relativeFrom="column">
                        <wp:posOffset>3081655</wp:posOffset>
                      </wp:positionH>
                      <wp:positionV relativeFrom="paragraph">
                        <wp:posOffset>2673985</wp:posOffset>
                      </wp:positionV>
                      <wp:extent cx="1270" cy="72390"/>
                      <wp:effectExtent l="8890" t="10795" r="8890" b="12065"/>
                      <wp:wrapNone/>
                      <wp:docPr id="1136" name="Line 5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7239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142D7B" id="Line 5284" o:spid="_x0000_s1026" style="position:absolute;left:0;text-align:left;z-index:2514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65pt,210.55pt" to="242.75pt,2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34496" behindDoc="0" locked="0" layoutInCell="1" allowOverlap="1" wp14:anchorId="606A92EE" wp14:editId="229565AC">
                      <wp:simplePos x="0" y="0"/>
                      <wp:positionH relativeFrom="column">
                        <wp:posOffset>2952115</wp:posOffset>
                      </wp:positionH>
                      <wp:positionV relativeFrom="paragraph">
                        <wp:posOffset>2672715</wp:posOffset>
                      </wp:positionV>
                      <wp:extent cx="1270" cy="74930"/>
                      <wp:effectExtent l="12700" t="9525" r="14605" b="10795"/>
                      <wp:wrapNone/>
                      <wp:docPr id="1135" name="Line 5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7493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F000CC" id="Line 5283" o:spid="_x0000_s1026" style="position:absolute;left:0;text-align:left;z-index:2514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45pt,210.45pt" to="232.55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hV/GgIAADA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33472" behindDoc="0" locked="0" layoutInCell="1" allowOverlap="1" wp14:anchorId="021CAB3D" wp14:editId="586A3453">
                      <wp:simplePos x="0" y="0"/>
                      <wp:positionH relativeFrom="column">
                        <wp:posOffset>3289935</wp:posOffset>
                      </wp:positionH>
                      <wp:positionV relativeFrom="paragraph">
                        <wp:posOffset>2599690</wp:posOffset>
                      </wp:positionV>
                      <wp:extent cx="1270" cy="76835"/>
                      <wp:effectExtent l="7620" t="12700" r="10160" b="15240"/>
                      <wp:wrapNone/>
                      <wp:docPr id="1134" name="Line 5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7683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AB3A6C" id="Line 5282" o:spid="_x0000_s1026" style="position:absolute;left:0;text-align:left;z-index:2514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05pt,204.7pt" to="259.15pt,2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32448" behindDoc="0" locked="0" layoutInCell="1" allowOverlap="1" wp14:anchorId="183E1734" wp14:editId="7D6640DF">
                      <wp:simplePos x="0" y="0"/>
                      <wp:positionH relativeFrom="column">
                        <wp:posOffset>3319145</wp:posOffset>
                      </wp:positionH>
                      <wp:positionV relativeFrom="paragraph">
                        <wp:posOffset>2598420</wp:posOffset>
                      </wp:positionV>
                      <wp:extent cx="1270" cy="78105"/>
                      <wp:effectExtent l="8255" t="11430" r="9525" b="15240"/>
                      <wp:wrapNone/>
                      <wp:docPr id="1133" name="Line 5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781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E32913" id="Line 5281" o:spid="_x0000_s1026" style="position:absolute;left:0;text-align:left;z-index:2514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35pt,204.6pt" to="261.45pt,2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31424" behindDoc="0" locked="0" layoutInCell="1" allowOverlap="1" wp14:anchorId="042FA602" wp14:editId="56D39A5B">
                      <wp:simplePos x="0" y="0"/>
                      <wp:positionH relativeFrom="column">
                        <wp:posOffset>3470910</wp:posOffset>
                      </wp:positionH>
                      <wp:positionV relativeFrom="paragraph">
                        <wp:posOffset>2673985</wp:posOffset>
                      </wp:positionV>
                      <wp:extent cx="209550" cy="1270"/>
                      <wp:effectExtent l="7620" t="10795" r="11430" b="16510"/>
                      <wp:wrapNone/>
                      <wp:docPr id="1132" name="Line 5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B745F5" id="Line 5280" o:spid="_x0000_s1026" style="position:absolute;left:0;text-align:left;z-index:2514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3pt,210.55pt" to="289.8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30400" behindDoc="0" locked="0" layoutInCell="1" allowOverlap="1" wp14:anchorId="2B8EAC0B" wp14:editId="0ED56BE7">
                      <wp:simplePos x="0" y="0"/>
                      <wp:positionH relativeFrom="column">
                        <wp:posOffset>3564890</wp:posOffset>
                      </wp:positionH>
                      <wp:positionV relativeFrom="paragraph">
                        <wp:posOffset>2476500</wp:posOffset>
                      </wp:positionV>
                      <wp:extent cx="1270" cy="30480"/>
                      <wp:effectExtent l="15875" t="13335" r="11430" b="13335"/>
                      <wp:wrapNone/>
                      <wp:docPr id="1131" name="Line 5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048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60DA46" id="Line 5279" o:spid="_x0000_s1026" style="position:absolute;left:0;text-align:left;z-index: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7pt,195pt" to="280.8pt,1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29376" behindDoc="0" locked="0" layoutInCell="1" allowOverlap="1" wp14:anchorId="6D69AAAB" wp14:editId="2C994467">
                      <wp:simplePos x="0" y="0"/>
                      <wp:positionH relativeFrom="column">
                        <wp:posOffset>3527425</wp:posOffset>
                      </wp:positionH>
                      <wp:positionV relativeFrom="paragraph">
                        <wp:posOffset>2475230</wp:posOffset>
                      </wp:positionV>
                      <wp:extent cx="1270" cy="31750"/>
                      <wp:effectExtent l="16510" t="12065" r="10795" b="13335"/>
                      <wp:wrapNone/>
                      <wp:docPr id="1130" name="Line 5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175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A6610E" id="Line 5278" o:spid="_x0000_s1026" style="position:absolute;left:0;text-align:left;z-index:2514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75pt,194.9pt" to="277.85pt,1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28352" behindDoc="0" locked="0" layoutInCell="1" allowOverlap="1" wp14:anchorId="72B90EB9" wp14:editId="0EE1E1D6">
                      <wp:simplePos x="0" y="0"/>
                      <wp:positionH relativeFrom="column">
                        <wp:posOffset>3580130</wp:posOffset>
                      </wp:positionH>
                      <wp:positionV relativeFrom="paragraph">
                        <wp:posOffset>2451735</wp:posOffset>
                      </wp:positionV>
                      <wp:extent cx="24765" cy="13970"/>
                      <wp:effectExtent l="12065" t="7620" r="10795" b="16510"/>
                      <wp:wrapNone/>
                      <wp:docPr id="1129" name="Line 5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765" cy="139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96D266" id="Line 5277" o:spid="_x0000_s1026" style="position:absolute;left:0;text-align:left;z-index:2514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9pt,193.05pt" to="283.85pt,1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27328" behindDoc="0" locked="0" layoutInCell="1" allowOverlap="1" wp14:anchorId="289565C1" wp14:editId="0AA18DFC">
                      <wp:simplePos x="0" y="0"/>
                      <wp:positionH relativeFrom="column">
                        <wp:posOffset>3580130</wp:posOffset>
                      </wp:positionH>
                      <wp:positionV relativeFrom="paragraph">
                        <wp:posOffset>2431415</wp:posOffset>
                      </wp:positionV>
                      <wp:extent cx="15240" cy="21590"/>
                      <wp:effectExtent l="12065" t="15875" r="10795" b="10160"/>
                      <wp:wrapNone/>
                      <wp:docPr id="1128" name="Line 5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240" cy="2159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5073EA" id="Line 5276" o:spid="_x0000_s1026" style="position:absolute;left:0;text-align:left;flip:y;z-index:2514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9pt,191.45pt" to="283.1pt,1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26304" behindDoc="0" locked="0" layoutInCell="1" allowOverlap="1" wp14:anchorId="2C998CEE" wp14:editId="72D0BBB5">
                      <wp:simplePos x="0" y="0"/>
                      <wp:positionH relativeFrom="column">
                        <wp:posOffset>3253740</wp:posOffset>
                      </wp:positionH>
                      <wp:positionV relativeFrom="paragraph">
                        <wp:posOffset>2224405</wp:posOffset>
                      </wp:positionV>
                      <wp:extent cx="38735" cy="33655"/>
                      <wp:effectExtent l="9525" t="8890" r="8890" b="14605"/>
                      <wp:wrapNone/>
                      <wp:docPr id="1127" name="Line 5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735" cy="3365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43B159" id="Line 5275" o:spid="_x0000_s1026" style="position:absolute;left:0;text-align:left;flip:y;z-index:2514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2pt,175.15pt" to="259.25pt,1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25280" behindDoc="0" locked="0" layoutInCell="1" allowOverlap="1" wp14:anchorId="0483186A" wp14:editId="4CBE13AD">
                      <wp:simplePos x="0" y="0"/>
                      <wp:positionH relativeFrom="column">
                        <wp:posOffset>3169285</wp:posOffset>
                      </wp:positionH>
                      <wp:positionV relativeFrom="paragraph">
                        <wp:posOffset>2402840</wp:posOffset>
                      </wp:positionV>
                      <wp:extent cx="1270" cy="34925"/>
                      <wp:effectExtent l="10795" t="15875" r="16510" b="15875"/>
                      <wp:wrapNone/>
                      <wp:docPr id="1126" name="Line 5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492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AF16DB" id="Line 5274" o:spid="_x0000_s1026" style="position:absolute;left:0;text-align:left;z-index:2514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55pt,189.2pt" to="249.65pt,1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24256" behindDoc="0" locked="0" layoutInCell="1" allowOverlap="1" wp14:anchorId="70161A2C" wp14:editId="3305B6AE">
                      <wp:simplePos x="0" y="0"/>
                      <wp:positionH relativeFrom="column">
                        <wp:posOffset>3085465</wp:posOffset>
                      </wp:positionH>
                      <wp:positionV relativeFrom="paragraph">
                        <wp:posOffset>2426335</wp:posOffset>
                      </wp:positionV>
                      <wp:extent cx="83820" cy="1270"/>
                      <wp:effectExtent l="12700" t="10795" r="8255" b="16510"/>
                      <wp:wrapNone/>
                      <wp:docPr id="1125" name="Line 5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82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C24D72" id="Line 5273" o:spid="_x0000_s1026" style="position:absolute;left:0;text-align:left;z-index:2514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95pt,191.05pt" to="249.55pt,1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23232" behindDoc="0" locked="0" layoutInCell="1" allowOverlap="1" wp14:anchorId="0E8030F4" wp14:editId="7D3DFB16">
                      <wp:simplePos x="0" y="0"/>
                      <wp:positionH relativeFrom="column">
                        <wp:posOffset>3834765</wp:posOffset>
                      </wp:positionH>
                      <wp:positionV relativeFrom="paragraph">
                        <wp:posOffset>1703705</wp:posOffset>
                      </wp:positionV>
                      <wp:extent cx="204470" cy="76200"/>
                      <wp:effectExtent l="9525" t="12065" r="14605" b="16510"/>
                      <wp:wrapNone/>
                      <wp:docPr id="1124" name="Line 5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4470" cy="7620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B4C28F" id="Line 5272" o:spid="_x0000_s1026" style="position:absolute;left:0;text-align:left;z-index:2514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95pt,134.15pt" to="318.05pt,1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22208" behindDoc="0" locked="0" layoutInCell="1" allowOverlap="1" wp14:anchorId="2477B9CD" wp14:editId="4DD67EF1">
                      <wp:simplePos x="0" y="0"/>
                      <wp:positionH relativeFrom="column">
                        <wp:posOffset>3754755</wp:posOffset>
                      </wp:positionH>
                      <wp:positionV relativeFrom="paragraph">
                        <wp:posOffset>1320800</wp:posOffset>
                      </wp:positionV>
                      <wp:extent cx="80010" cy="187960"/>
                      <wp:effectExtent l="15240" t="10160" r="9525" b="11430"/>
                      <wp:wrapNone/>
                      <wp:docPr id="1123" name="Line 5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0010" cy="18796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724F24" id="Line 5271" o:spid="_x0000_s1026" style="position:absolute;left:0;text-align:left;flip:y;z-index:2514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65pt,104pt" to="301.95pt,1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21184" behindDoc="0" locked="0" layoutInCell="1" allowOverlap="1" wp14:anchorId="7CC10A28" wp14:editId="38D0B872">
                      <wp:simplePos x="0" y="0"/>
                      <wp:positionH relativeFrom="column">
                        <wp:posOffset>4275455</wp:posOffset>
                      </wp:positionH>
                      <wp:positionV relativeFrom="paragraph">
                        <wp:posOffset>1305560</wp:posOffset>
                      </wp:positionV>
                      <wp:extent cx="38735" cy="93980"/>
                      <wp:effectExtent l="12065" t="13970" r="15875" b="15875"/>
                      <wp:wrapNone/>
                      <wp:docPr id="1122" name="Line 5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735" cy="9398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200580" id="Line 5270" o:spid="_x0000_s1026" style="position:absolute;left:0;text-align:left;flip:y;z-index:2514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65pt,102.8pt" to="339.7pt,1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20160" behindDoc="0" locked="0" layoutInCell="1" allowOverlap="1" wp14:anchorId="2E96D690" wp14:editId="3A40BF89">
                      <wp:simplePos x="0" y="0"/>
                      <wp:positionH relativeFrom="column">
                        <wp:posOffset>3816350</wp:posOffset>
                      </wp:positionH>
                      <wp:positionV relativeFrom="paragraph">
                        <wp:posOffset>535940</wp:posOffset>
                      </wp:positionV>
                      <wp:extent cx="55245" cy="212090"/>
                      <wp:effectExtent l="10160" t="15875" r="10795" b="10160"/>
                      <wp:wrapNone/>
                      <wp:docPr id="1121" name="Line 5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245" cy="21209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BA44B3" id="Line 5269" o:spid="_x0000_s1026" style="position:absolute;left:0;text-align:left;z-index:2514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5pt,42.2pt" to="304.85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19136" behindDoc="0" locked="0" layoutInCell="1" allowOverlap="1" wp14:anchorId="2B57DCBB" wp14:editId="6100C79B">
                      <wp:simplePos x="0" y="0"/>
                      <wp:positionH relativeFrom="column">
                        <wp:posOffset>3743325</wp:posOffset>
                      </wp:positionH>
                      <wp:positionV relativeFrom="paragraph">
                        <wp:posOffset>591185</wp:posOffset>
                      </wp:positionV>
                      <wp:extent cx="203200" cy="97790"/>
                      <wp:effectExtent l="13335" t="13970" r="12065" b="12065"/>
                      <wp:wrapNone/>
                      <wp:docPr id="1120" name="Line 5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3200" cy="9779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5825DA" id="Line 5268" o:spid="_x0000_s1026" style="position:absolute;left:0;text-align:left;flip:y;z-index:2514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75pt,46.55pt" to="310.75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18112" behindDoc="0" locked="0" layoutInCell="1" allowOverlap="1" wp14:anchorId="138AFC59" wp14:editId="75F6612B">
                      <wp:simplePos x="0" y="0"/>
                      <wp:positionH relativeFrom="column">
                        <wp:posOffset>3736975</wp:posOffset>
                      </wp:positionH>
                      <wp:positionV relativeFrom="paragraph">
                        <wp:posOffset>633730</wp:posOffset>
                      </wp:positionV>
                      <wp:extent cx="219710" cy="16510"/>
                      <wp:effectExtent l="16510" t="8890" r="11430" b="12700"/>
                      <wp:wrapNone/>
                      <wp:docPr id="1119" name="Line 5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710" cy="1651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E50CCD" id="Line 5267" o:spid="_x0000_s1026" style="position:absolute;left:0;text-align:left;z-index:2514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25pt,49.9pt" to="311.55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17088" behindDoc="0" locked="0" layoutInCell="1" allowOverlap="1" wp14:anchorId="47D586DF" wp14:editId="07FAA2FD">
                      <wp:simplePos x="0" y="0"/>
                      <wp:positionH relativeFrom="column">
                        <wp:posOffset>3759835</wp:posOffset>
                      </wp:positionH>
                      <wp:positionV relativeFrom="paragraph">
                        <wp:posOffset>574675</wp:posOffset>
                      </wp:positionV>
                      <wp:extent cx="171450" cy="132080"/>
                      <wp:effectExtent l="10795" t="16510" r="8255" b="13335"/>
                      <wp:wrapNone/>
                      <wp:docPr id="1118" name="Line 5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13208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3F47FD" id="Line 5266" o:spid="_x0000_s1026" style="position:absolute;left:0;text-align:left;z-index:2514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05pt,45.25pt" to="309.5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16064" behindDoc="0" locked="0" layoutInCell="1" allowOverlap="1" wp14:anchorId="603D891F" wp14:editId="354B7AD5">
                      <wp:simplePos x="0" y="0"/>
                      <wp:positionH relativeFrom="column">
                        <wp:posOffset>3493135</wp:posOffset>
                      </wp:positionH>
                      <wp:positionV relativeFrom="paragraph">
                        <wp:posOffset>2392680</wp:posOffset>
                      </wp:positionV>
                      <wp:extent cx="24130" cy="37465"/>
                      <wp:effectExtent l="10795" t="15240" r="12700" b="13970"/>
                      <wp:wrapNone/>
                      <wp:docPr id="1117" name="Line 5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130" cy="3746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C646C5" id="Line 5265" o:spid="_x0000_s1026" style="position:absolute;left:0;text-align:left;flip:y;z-index:2514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05pt,188.4pt" to="276.95pt,1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15040" behindDoc="0" locked="0" layoutInCell="1" allowOverlap="1" wp14:anchorId="4059587F" wp14:editId="2BB41CB0">
                      <wp:simplePos x="0" y="0"/>
                      <wp:positionH relativeFrom="column">
                        <wp:posOffset>3321685</wp:posOffset>
                      </wp:positionH>
                      <wp:positionV relativeFrom="paragraph">
                        <wp:posOffset>2310765</wp:posOffset>
                      </wp:positionV>
                      <wp:extent cx="1270" cy="218440"/>
                      <wp:effectExtent l="10795" t="9525" r="16510" b="10160"/>
                      <wp:wrapNone/>
                      <wp:docPr id="1116" name="Line 5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1844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52FD18" id="Line 5264" o:spid="_x0000_s1026" style="position:absolute;left:0;text-align:left;z-index:2514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55pt,181.95pt" to="261.65pt,1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14016" behindDoc="0" locked="0" layoutInCell="1" allowOverlap="1" wp14:anchorId="5287FD4E" wp14:editId="37BD6793">
                      <wp:simplePos x="0" y="0"/>
                      <wp:positionH relativeFrom="column">
                        <wp:posOffset>5039995</wp:posOffset>
                      </wp:positionH>
                      <wp:positionV relativeFrom="paragraph">
                        <wp:posOffset>1908175</wp:posOffset>
                      </wp:positionV>
                      <wp:extent cx="41275" cy="78740"/>
                      <wp:effectExtent l="14605" t="16510" r="10795" b="9525"/>
                      <wp:wrapNone/>
                      <wp:docPr id="1115" name="Line 5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1275" cy="7874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214220" id="Line 5263" o:spid="_x0000_s1026" style="position:absolute;left:0;text-align:left;flip:y;z-index:2514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85pt,150.25pt" to="400.1pt,1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12992" behindDoc="0" locked="0" layoutInCell="1" allowOverlap="1" wp14:anchorId="0F69BB9B" wp14:editId="783B51DC">
                      <wp:simplePos x="0" y="0"/>
                      <wp:positionH relativeFrom="column">
                        <wp:posOffset>3232150</wp:posOffset>
                      </wp:positionH>
                      <wp:positionV relativeFrom="paragraph">
                        <wp:posOffset>1826260</wp:posOffset>
                      </wp:positionV>
                      <wp:extent cx="43815" cy="104140"/>
                      <wp:effectExtent l="16510" t="10795" r="15875" b="8890"/>
                      <wp:wrapNone/>
                      <wp:docPr id="1114" name="Line 5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3815" cy="10414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7A9B8C" id="Line 5262" o:spid="_x0000_s1026" style="position:absolute;left:0;text-align:left;flip:y;z-index:2514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5pt,143.8pt" to="257.9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11968" behindDoc="0" locked="0" layoutInCell="1" allowOverlap="1" wp14:anchorId="7BB50E76" wp14:editId="16C04E80">
                      <wp:simplePos x="0" y="0"/>
                      <wp:positionH relativeFrom="column">
                        <wp:posOffset>3168015</wp:posOffset>
                      </wp:positionH>
                      <wp:positionV relativeFrom="paragraph">
                        <wp:posOffset>2003425</wp:posOffset>
                      </wp:positionV>
                      <wp:extent cx="71755" cy="32385"/>
                      <wp:effectExtent l="9525" t="16510" r="13970" b="8255"/>
                      <wp:wrapNone/>
                      <wp:docPr id="1113" name="Line 5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1755" cy="3238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1E083F" id="Line 5261" o:spid="_x0000_s1026" style="position:absolute;left:0;text-align:left;flip:y;z-index:2514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45pt,157.75pt" to="255.1pt,1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10944" behindDoc="0" locked="0" layoutInCell="1" allowOverlap="1" wp14:anchorId="42AA09E8" wp14:editId="6A90356D">
                      <wp:simplePos x="0" y="0"/>
                      <wp:positionH relativeFrom="column">
                        <wp:posOffset>3147060</wp:posOffset>
                      </wp:positionH>
                      <wp:positionV relativeFrom="paragraph">
                        <wp:posOffset>1977390</wp:posOffset>
                      </wp:positionV>
                      <wp:extent cx="78740" cy="29845"/>
                      <wp:effectExtent l="7620" t="9525" r="8890" b="8255"/>
                      <wp:wrapNone/>
                      <wp:docPr id="1112" name="Line 5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8740" cy="298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48CD77" id="Line 5260" o:spid="_x0000_s1026" style="position:absolute;left:0;text-align:left;flip:y;z-index:2514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8pt,155.7pt" to="254pt,1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09920" behindDoc="0" locked="0" layoutInCell="1" allowOverlap="1" wp14:anchorId="225A008F" wp14:editId="395E87E4">
                      <wp:simplePos x="0" y="0"/>
                      <wp:positionH relativeFrom="column">
                        <wp:posOffset>3130550</wp:posOffset>
                      </wp:positionH>
                      <wp:positionV relativeFrom="paragraph">
                        <wp:posOffset>1945640</wp:posOffset>
                      </wp:positionV>
                      <wp:extent cx="75565" cy="26670"/>
                      <wp:effectExtent l="10160" t="15875" r="9525" b="14605"/>
                      <wp:wrapNone/>
                      <wp:docPr id="1111" name="Line 5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5565" cy="266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149D11" id="Line 5259" o:spid="_x0000_s1026" style="position:absolute;left:0;text-align:left;flip:y;z-index:251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5pt,153.2pt" to="252.45pt,1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08896" behindDoc="0" locked="0" layoutInCell="1" allowOverlap="1" wp14:anchorId="74B3C601" wp14:editId="7A9001E1">
                      <wp:simplePos x="0" y="0"/>
                      <wp:positionH relativeFrom="column">
                        <wp:posOffset>3114040</wp:posOffset>
                      </wp:positionH>
                      <wp:positionV relativeFrom="paragraph">
                        <wp:posOffset>1911985</wp:posOffset>
                      </wp:positionV>
                      <wp:extent cx="76835" cy="29845"/>
                      <wp:effectExtent l="12700" t="10795" r="15240" b="16510"/>
                      <wp:wrapNone/>
                      <wp:docPr id="1110" name="Line 5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6835" cy="298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D085F0" id="Line 5258" o:spid="_x0000_s1026" style="position:absolute;left:0;text-align:left;flip:y;z-index:2514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2pt,150.55pt" to="251.25pt,1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07872" behindDoc="0" locked="0" layoutInCell="1" allowOverlap="1" wp14:anchorId="76075A40" wp14:editId="01A4FC98">
                      <wp:simplePos x="0" y="0"/>
                      <wp:positionH relativeFrom="column">
                        <wp:posOffset>3096895</wp:posOffset>
                      </wp:positionH>
                      <wp:positionV relativeFrom="paragraph">
                        <wp:posOffset>1884045</wp:posOffset>
                      </wp:positionV>
                      <wp:extent cx="77470" cy="27940"/>
                      <wp:effectExtent l="14605" t="11430" r="12700" b="8255"/>
                      <wp:wrapNone/>
                      <wp:docPr id="1109" name="Line 5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7470" cy="2794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CA36E9" id="Line 5257" o:spid="_x0000_s1026" style="position:absolute;left:0;text-align:left;flip:y;z-index:2514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85pt,148.35pt" to="249.95pt,1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06848" behindDoc="0" locked="0" layoutInCell="1" allowOverlap="1" wp14:anchorId="08208511" wp14:editId="317AFD68">
                      <wp:simplePos x="0" y="0"/>
                      <wp:positionH relativeFrom="column">
                        <wp:posOffset>3081655</wp:posOffset>
                      </wp:positionH>
                      <wp:positionV relativeFrom="paragraph">
                        <wp:posOffset>1851660</wp:posOffset>
                      </wp:positionV>
                      <wp:extent cx="76835" cy="23495"/>
                      <wp:effectExtent l="8890" t="7620" r="9525" b="16510"/>
                      <wp:wrapNone/>
                      <wp:docPr id="1108" name="Line 5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6835" cy="2349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5D5DCB" id="Line 5256" o:spid="_x0000_s1026" style="position:absolute;left:0;text-align:left;flip:y;z-index:2514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65pt,145.8pt" to="248.7pt,1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05824" behindDoc="0" locked="0" layoutInCell="1" allowOverlap="1" wp14:anchorId="51A94981" wp14:editId="56583C5F">
                      <wp:simplePos x="0" y="0"/>
                      <wp:positionH relativeFrom="column">
                        <wp:posOffset>3068955</wp:posOffset>
                      </wp:positionH>
                      <wp:positionV relativeFrom="paragraph">
                        <wp:posOffset>1815465</wp:posOffset>
                      </wp:positionV>
                      <wp:extent cx="78105" cy="23495"/>
                      <wp:effectExtent l="15240" t="9525" r="11430" b="14605"/>
                      <wp:wrapNone/>
                      <wp:docPr id="1107" name="Line 5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8105" cy="2349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8D840E" id="Line 5255" o:spid="_x0000_s1026" style="position:absolute;left:0;text-align:left;flip:y;z-index:2514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65pt,142.95pt" to="247.8pt,1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fw1IQIAADs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04800" behindDoc="0" locked="0" layoutInCell="1" allowOverlap="1" wp14:anchorId="4C39B509" wp14:editId="1210F9B2">
                      <wp:simplePos x="0" y="0"/>
                      <wp:positionH relativeFrom="column">
                        <wp:posOffset>3036570</wp:posOffset>
                      </wp:positionH>
                      <wp:positionV relativeFrom="paragraph">
                        <wp:posOffset>1713230</wp:posOffset>
                      </wp:positionV>
                      <wp:extent cx="80010" cy="16510"/>
                      <wp:effectExtent l="11430" t="12065" r="13335" b="9525"/>
                      <wp:wrapNone/>
                      <wp:docPr id="1106" name="Line 5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0010" cy="1651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F1675A" id="Line 5254" o:spid="_x0000_s1026" style="position:absolute;left:0;text-align:left;flip:y;z-index:2514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1pt,134.9pt" to="245.4pt,1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03776" behindDoc="0" locked="0" layoutInCell="1" allowOverlap="1" wp14:anchorId="0C5F2975" wp14:editId="3047D01F">
                      <wp:simplePos x="0" y="0"/>
                      <wp:positionH relativeFrom="column">
                        <wp:posOffset>3030220</wp:posOffset>
                      </wp:positionH>
                      <wp:positionV relativeFrom="paragraph">
                        <wp:posOffset>1683385</wp:posOffset>
                      </wp:positionV>
                      <wp:extent cx="76835" cy="16510"/>
                      <wp:effectExtent l="14605" t="10795" r="13335" b="10795"/>
                      <wp:wrapNone/>
                      <wp:docPr id="1105" name="Line 5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6835" cy="1651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F5900E" id="Line 5253" o:spid="_x0000_s1026" style="position:absolute;left:0;text-align:left;flip:y;z-index:2514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6pt,132.55pt" to="244.65pt,1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02752" behindDoc="0" locked="0" layoutInCell="1" allowOverlap="1" wp14:anchorId="7F737FCB" wp14:editId="4E08006A">
                      <wp:simplePos x="0" y="0"/>
                      <wp:positionH relativeFrom="column">
                        <wp:posOffset>3023870</wp:posOffset>
                      </wp:positionH>
                      <wp:positionV relativeFrom="paragraph">
                        <wp:posOffset>1649730</wp:posOffset>
                      </wp:positionV>
                      <wp:extent cx="79375" cy="14605"/>
                      <wp:effectExtent l="8255" t="15240" r="7620" b="8255"/>
                      <wp:wrapNone/>
                      <wp:docPr id="1104" name="Line 5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9375" cy="146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D2120A" id="Line 5252" o:spid="_x0000_s1026" style="position:absolute;left:0;text-align:left;flip:y;z-index:2514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1pt,129.9pt" to="244.35pt,1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01728" behindDoc="0" locked="0" layoutInCell="1" allowOverlap="1" wp14:anchorId="03A3EE18" wp14:editId="2404C378">
                      <wp:simplePos x="0" y="0"/>
                      <wp:positionH relativeFrom="column">
                        <wp:posOffset>3020060</wp:posOffset>
                      </wp:positionH>
                      <wp:positionV relativeFrom="paragraph">
                        <wp:posOffset>1620520</wp:posOffset>
                      </wp:positionV>
                      <wp:extent cx="81915" cy="15240"/>
                      <wp:effectExtent l="13970" t="14605" r="8890" b="8255"/>
                      <wp:wrapNone/>
                      <wp:docPr id="1103" name="Line 5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1915" cy="1524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D18267" id="Line 5251" o:spid="_x0000_s1026" style="position:absolute;left:0;text-align:left;flip:y;z-index: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8pt,127.6pt" to="244.25pt,1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00704" behindDoc="0" locked="0" layoutInCell="1" allowOverlap="1" wp14:anchorId="4FD3686A" wp14:editId="65CB87B7">
                      <wp:simplePos x="0" y="0"/>
                      <wp:positionH relativeFrom="column">
                        <wp:posOffset>3215005</wp:posOffset>
                      </wp:positionH>
                      <wp:positionV relativeFrom="paragraph">
                        <wp:posOffset>1887855</wp:posOffset>
                      </wp:positionV>
                      <wp:extent cx="33655" cy="11430"/>
                      <wp:effectExtent l="8890" t="15240" r="14605" b="11430"/>
                      <wp:wrapNone/>
                      <wp:docPr id="1102" name="Line 5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3655" cy="1143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753AB5" id="Line 5250" o:spid="_x0000_s1026" style="position:absolute;left:0;text-align:left;flip:y;z-index:2514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15pt,148.65pt" to="255.8pt,1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99680" behindDoc="0" locked="0" layoutInCell="1" allowOverlap="1" wp14:anchorId="101A88CF" wp14:editId="4C226F5E">
                      <wp:simplePos x="0" y="0"/>
                      <wp:positionH relativeFrom="column">
                        <wp:posOffset>3203575</wp:posOffset>
                      </wp:positionH>
                      <wp:positionV relativeFrom="paragraph">
                        <wp:posOffset>1851660</wp:posOffset>
                      </wp:positionV>
                      <wp:extent cx="62865" cy="20955"/>
                      <wp:effectExtent l="16510" t="7620" r="15875" b="9525"/>
                      <wp:wrapNone/>
                      <wp:docPr id="1101" name="Line 5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2865" cy="2095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011703" id="Line 5249" o:spid="_x0000_s1026" style="position:absolute;left:0;text-align:left;flip:y;z-index:2513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5pt,145.8pt" to="257.2pt,1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98656" behindDoc="0" locked="0" layoutInCell="1" allowOverlap="1" wp14:anchorId="2E2D3523" wp14:editId="60173499">
                      <wp:simplePos x="0" y="0"/>
                      <wp:positionH relativeFrom="column">
                        <wp:posOffset>3188335</wp:posOffset>
                      </wp:positionH>
                      <wp:positionV relativeFrom="paragraph">
                        <wp:posOffset>1815465</wp:posOffset>
                      </wp:positionV>
                      <wp:extent cx="79375" cy="20955"/>
                      <wp:effectExtent l="10795" t="9525" r="14605" b="7620"/>
                      <wp:wrapNone/>
                      <wp:docPr id="1100" name="Line 5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9375" cy="2095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104CFC" id="Line 5248" o:spid="_x0000_s1026" style="position:absolute;left:0;text-align:left;flip:y;z-index:2513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05pt,142.95pt" to="257.3pt,1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97632" behindDoc="0" locked="0" layoutInCell="1" allowOverlap="1" wp14:anchorId="4AAB47DD" wp14:editId="7549CE69">
                      <wp:simplePos x="0" y="0"/>
                      <wp:positionH relativeFrom="column">
                        <wp:posOffset>3171825</wp:posOffset>
                      </wp:positionH>
                      <wp:positionV relativeFrom="paragraph">
                        <wp:posOffset>1779905</wp:posOffset>
                      </wp:positionV>
                      <wp:extent cx="84455" cy="21590"/>
                      <wp:effectExtent l="13335" t="12065" r="16510" b="13970"/>
                      <wp:wrapNone/>
                      <wp:docPr id="1099" name="Line 5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4455" cy="2159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B760A9" id="Line 5247" o:spid="_x0000_s1026" style="position:absolute;left:0;text-align:left;flip:y;z-index:2513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75pt,140.15pt" to="256.4pt,1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96608" behindDoc="0" locked="0" layoutInCell="1" allowOverlap="1" wp14:anchorId="5BF5E339" wp14:editId="2B808383">
                      <wp:simplePos x="0" y="0"/>
                      <wp:positionH relativeFrom="column">
                        <wp:posOffset>3161030</wp:posOffset>
                      </wp:positionH>
                      <wp:positionV relativeFrom="paragraph">
                        <wp:posOffset>1746250</wp:posOffset>
                      </wp:positionV>
                      <wp:extent cx="83820" cy="20955"/>
                      <wp:effectExtent l="12065" t="16510" r="8890" b="10160"/>
                      <wp:wrapNone/>
                      <wp:docPr id="1098" name="Line 5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3820" cy="2095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035862" id="Line 5246" o:spid="_x0000_s1026" style="position:absolute;left:0;text-align:left;flip:y;z-index:2513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9pt,137.5pt" to="255.5pt,1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95584" behindDoc="0" locked="0" layoutInCell="1" allowOverlap="1" wp14:anchorId="3D0B65FE" wp14:editId="7C420BAF">
                      <wp:simplePos x="0" y="0"/>
                      <wp:positionH relativeFrom="column">
                        <wp:posOffset>3152140</wp:posOffset>
                      </wp:positionH>
                      <wp:positionV relativeFrom="paragraph">
                        <wp:posOffset>1714500</wp:posOffset>
                      </wp:positionV>
                      <wp:extent cx="80010" cy="16510"/>
                      <wp:effectExtent l="12700" t="13335" r="12065" b="8255"/>
                      <wp:wrapNone/>
                      <wp:docPr id="1097" name="Line 5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0010" cy="1651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E65875" id="Line 5245" o:spid="_x0000_s1026" style="position:absolute;left:0;text-align:left;flip:y;z-index:2513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2pt,135pt" to="254.5pt,1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94560" behindDoc="0" locked="0" layoutInCell="1" allowOverlap="1" wp14:anchorId="3B06B049" wp14:editId="0CC72347">
                      <wp:simplePos x="0" y="0"/>
                      <wp:positionH relativeFrom="column">
                        <wp:posOffset>3144520</wp:posOffset>
                      </wp:positionH>
                      <wp:positionV relativeFrom="paragraph">
                        <wp:posOffset>1687195</wp:posOffset>
                      </wp:positionV>
                      <wp:extent cx="82550" cy="16510"/>
                      <wp:effectExtent l="14605" t="14605" r="7620" b="16510"/>
                      <wp:wrapNone/>
                      <wp:docPr id="1096" name="Line 5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550" cy="1651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2F60B6" id="Line 5244" o:spid="_x0000_s1026" style="position:absolute;left:0;text-align:left;flip:y;z-index:2513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6pt,132.85pt" to="254.1pt,1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93536" behindDoc="0" locked="0" layoutInCell="1" allowOverlap="1" wp14:anchorId="0F701530" wp14:editId="4EA10115">
                      <wp:simplePos x="0" y="0"/>
                      <wp:positionH relativeFrom="column">
                        <wp:posOffset>3140710</wp:posOffset>
                      </wp:positionH>
                      <wp:positionV relativeFrom="paragraph">
                        <wp:posOffset>1657985</wp:posOffset>
                      </wp:positionV>
                      <wp:extent cx="80010" cy="16510"/>
                      <wp:effectExtent l="10795" t="13970" r="13970" b="7620"/>
                      <wp:wrapNone/>
                      <wp:docPr id="1095" name="Line 5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0010" cy="1651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3BEC02" id="Line 5243" o:spid="_x0000_s1026" style="position:absolute;left:0;text-align:left;flip:y;z-index:2513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3pt,130.55pt" to="253.6pt,1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92512" behindDoc="0" locked="0" layoutInCell="1" allowOverlap="1" wp14:anchorId="706CA089" wp14:editId="11B35581">
                      <wp:simplePos x="0" y="0"/>
                      <wp:positionH relativeFrom="column">
                        <wp:posOffset>3133090</wp:posOffset>
                      </wp:positionH>
                      <wp:positionV relativeFrom="paragraph">
                        <wp:posOffset>1629410</wp:posOffset>
                      </wp:positionV>
                      <wp:extent cx="81915" cy="16510"/>
                      <wp:effectExtent l="12700" t="13970" r="10160" b="7620"/>
                      <wp:wrapNone/>
                      <wp:docPr id="1094" name="Line 5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1915" cy="1651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C13F66" id="Line 5242" o:spid="_x0000_s1026" style="position:absolute;left:0;text-align:left;flip:y;z-index:2513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7pt,128.3pt" to="253.15pt,1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91488" behindDoc="0" locked="0" layoutInCell="1" allowOverlap="1" wp14:anchorId="48580741" wp14:editId="27E3E54B">
                      <wp:simplePos x="0" y="0"/>
                      <wp:positionH relativeFrom="column">
                        <wp:posOffset>3129280</wp:posOffset>
                      </wp:positionH>
                      <wp:positionV relativeFrom="paragraph">
                        <wp:posOffset>1597025</wp:posOffset>
                      </wp:positionV>
                      <wp:extent cx="85725" cy="15875"/>
                      <wp:effectExtent l="8890" t="10160" r="10160" b="12065"/>
                      <wp:wrapNone/>
                      <wp:docPr id="1093" name="Line 5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725" cy="1587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E120B6" id="Line 5241" o:spid="_x0000_s1026" style="position:absolute;left:0;text-align:left;flip:y;z-index:2513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4pt,125.75pt" to="253.15pt,1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90464" behindDoc="0" locked="0" layoutInCell="1" allowOverlap="1" wp14:anchorId="5155DEAE" wp14:editId="6CE04742">
                      <wp:simplePos x="0" y="0"/>
                      <wp:positionH relativeFrom="column">
                        <wp:posOffset>3223260</wp:posOffset>
                      </wp:positionH>
                      <wp:positionV relativeFrom="paragraph">
                        <wp:posOffset>2145030</wp:posOffset>
                      </wp:positionV>
                      <wp:extent cx="3810" cy="2540"/>
                      <wp:effectExtent l="7620" t="15240" r="7620" b="10795"/>
                      <wp:wrapNone/>
                      <wp:docPr id="1092" name="Line 5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10" cy="254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F7B42B" id="Line 5240" o:spid="_x0000_s1026" style="position:absolute;left:0;text-align:left;flip:y;z-index:2513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8pt,168.9pt" to="254.1pt,1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89440" behindDoc="0" locked="0" layoutInCell="1" allowOverlap="1" wp14:anchorId="251F0F76" wp14:editId="731AA715">
                      <wp:simplePos x="0" y="0"/>
                      <wp:positionH relativeFrom="column">
                        <wp:posOffset>3199765</wp:posOffset>
                      </wp:positionH>
                      <wp:positionV relativeFrom="paragraph">
                        <wp:posOffset>2172970</wp:posOffset>
                      </wp:positionV>
                      <wp:extent cx="66675" cy="74295"/>
                      <wp:effectExtent l="12700" t="14605" r="15875" b="15875"/>
                      <wp:wrapNone/>
                      <wp:docPr id="1091" name="Line 5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675" cy="7429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B9D803" id="Line 5239" o:spid="_x0000_s1026" style="position:absolute;left:0;text-align:left;z-index:2513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95pt,171.1pt" to="257.2pt,1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88416" behindDoc="0" locked="0" layoutInCell="1" allowOverlap="1" wp14:anchorId="40A8EEA7" wp14:editId="6088D76C">
                      <wp:simplePos x="0" y="0"/>
                      <wp:positionH relativeFrom="column">
                        <wp:posOffset>3212465</wp:posOffset>
                      </wp:positionH>
                      <wp:positionV relativeFrom="paragraph">
                        <wp:posOffset>2160270</wp:posOffset>
                      </wp:positionV>
                      <wp:extent cx="68580" cy="75565"/>
                      <wp:effectExtent l="15875" t="11430" r="10795" b="8255"/>
                      <wp:wrapNone/>
                      <wp:docPr id="1090" name="Line 5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" cy="7556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F4ABFB" id="Line 5238" o:spid="_x0000_s1026" style="position:absolute;left:0;text-align:left;z-index:2513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95pt,170.1pt" to="258.35pt,1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87392" behindDoc="0" locked="0" layoutInCell="1" allowOverlap="1" wp14:anchorId="245C17D5" wp14:editId="7CBD41BE">
                      <wp:simplePos x="0" y="0"/>
                      <wp:positionH relativeFrom="column">
                        <wp:posOffset>3256280</wp:posOffset>
                      </wp:positionH>
                      <wp:positionV relativeFrom="paragraph">
                        <wp:posOffset>2255520</wp:posOffset>
                      </wp:positionV>
                      <wp:extent cx="38735" cy="45720"/>
                      <wp:effectExtent l="12065" t="11430" r="15875" b="9525"/>
                      <wp:wrapNone/>
                      <wp:docPr id="1089" name="Line 5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735" cy="4572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0FF23E" id="Line 5237" o:spid="_x0000_s1026" style="position:absolute;left:0;text-align:left;z-index:2513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4pt,177.6pt" to="259.45pt,1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86368" behindDoc="0" locked="0" layoutInCell="1" allowOverlap="1" wp14:anchorId="505327DD" wp14:editId="03900B5D">
                      <wp:simplePos x="0" y="0"/>
                      <wp:positionH relativeFrom="column">
                        <wp:posOffset>3220720</wp:posOffset>
                      </wp:positionH>
                      <wp:positionV relativeFrom="paragraph">
                        <wp:posOffset>2148840</wp:posOffset>
                      </wp:positionV>
                      <wp:extent cx="2540" cy="1270"/>
                      <wp:effectExtent l="14605" t="9525" r="11430" b="8255"/>
                      <wp:wrapNone/>
                      <wp:docPr id="1088" name="Freeform 5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" cy="127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1600 h 21600"/>
                                  <a:gd name="T2" fmla="*/ 2160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21600"/>
                                    </a:moveTo>
                                    <a:cubicBezTo>
                                      <a:pt x="0" y="21600"/>
                                      <a:pt x="21600" y="0"/>
                                      <a:pt x="2160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5C4C02" id="Freeform 5236" o:spid="_x0000_s1026" style="position:absolute;left:0;text-align:left;margin-left:253.6pt;margin-top:169.2pt;width:.2pt;height:.1pt;z-index:2513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" path="m,21600c,21600,21600,,21600,e" filled="f" strokeweight=".4mm">
                      <v:stroke joinstyle="bevel"/>
                      <v:path o:connecttype="custom" o:connectlocs="0,1270;254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85344" behindDoc="0" locked="0" layoutInCell="1" allowOverlap="1" wp14:anchorId="5A9560B6" wp14:editId="4810B3A5">
                      <wp:simplePos x="0" y="0"/>
                      <wp:positionH relativeFrom="column">
                        <wp:posOffset>3217545</wp:posOffset>
                      </wp:positionH>
                      <wp:positionV relativeFrom="paragraph">
                        <wp:posOffset>2150110</wp:posOffset>
                      </wp:positionV>
                      <wp:extent cx="3175" cy="2540"/>
                      <wp:effectExtent l="11430" t="10795" r="13970" b="15240"/>
                      <wp:wrapNone/>
                      <wp:docPr id="1087" name="Freeform 5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" cy="254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1600 h 21600"/>
                                  <a:gd name="T2" fmla="*/ 2160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21600"/>
                                    </a:moveTo>
                                    <a:cubicBezTo>
                                      <a:pt x="5400" y="21600"/>
                                      <a:pt x="16200" y="0"/>
                                      <a:pt x="2160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C61405" id="Freeform 5235" o:spid="_x0000_s1026" style="position:absolute;left:0;text-align:left;margin-left:253.35pt;margin-top:169.3pt;width:.25pt;height:.2pt;z-index:2513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" path="m,21600c5400,21600,16200,,21600,e" filled="f" strokeweight=".4mm">
                      <v:stroke joinstyle="bevel"/>
                      <v:path o:connecttype="custom" o:connectlocs="0,2540;3175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84320" behindDoc="0" locked="0" layoutInCell="1" allowOverlap="1" wp14:anchorId="7641D7C2" wp14:editId="43C89802">
                      <wp:simplePos x="0" y="0"/>
                      <wp:positionH relativeFrom="column">
                        <wp:posOffset>2983865</wp:posOffset>
                      </wp:positionH>
                      <wp:positionV relativeFrom="paragraph">
                        <wp:posOffset>488315</wp:posOffset>
                      </wp:positionV>
                      <wp:extent cx="1510030" cy="1660525"/>
                      <wp:effectExtent l="15875" t="15875" r="7620" b="9525"/>
                      <wp:wrapNone/>
                      <wp:docPr id="1086" name="Freeform 5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0030" cy="1660525"/>
                              </a:xfrm>
                              <a:custGeom>
                                <a:avLst/>
                                <a:gdLst>
                                  <a:gd name="T0" fmla="*/ 3367 w 21600"/>
                                  <a:gd name="T1" fmla="*/ 21600 h 21600"/>
                                  <a:gd name="T2" fmla="*/ 0 w 21600"/>
                                  <a:gd name="T3" fmla="*/ 13250 h 21600"/>
                                  <a:gd name="T4" fmla="*/ 15085 w 21600"/>
                                  <a:gd name="T5" fmla="*/ 0 h 21600"/>
                                  <a:gd name="T6" fmla="*/ 21600 w 21600"/>
                                  <a:gd name="T7" fmla="*/ 1298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3367" y="21600"/>
                                    </a:moveTo>
                                    <a:cubicBezTo>
                                      <a:pt x="1199" y="19249"/>
                                      <a:pt x="0" y="16273"/>
                                      <a:pt x="0" y="13250"/>
                                    </a:cubicBezTo>
                                    <a:cubicBezTo>
                                      <a:pt x="0" y="5933"/>
                                      <a:pt x="6755" y="0"/>
                                      <a:pt x="15085" y="0"/>
                                    </a:cubicBezTo>
                                    <a:cubicBezTo>
                                      <a:pt x="17336" y="0"/>
                                      <a:pt x="19567" y="455"/>
                                      <a:pt x="21600" y="1298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D659E" id="Freeform 5234" o:spid="_x0000_s1026" style="position:absolute;left:0;text-align:left;margin-left:234.95pt;margin-top:38.45pt;width:118.9pt;height:130.75pt;z-index:2513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" path="m3367,21600c1199,19249,,16273,,13250,,5933,6755,,15085,v2251,,4482,455,6515,1298e" filled="f" strokeweight=".4mm">
                      <v:stroke joinstyle="bevel"/>
                      <v:path o:connecttype="custom" o:connectlocs="235383,1660525;0,1018609;1054574,0;1510030,99785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83296" behindDoc="0" locked="0" layoutInCell="1" allowOverlap="1" wp14:anchorId="1357E2B0" wp14:editId="017C611E">
                      <wp:simplePos x="0" y="0"/>
                      <wp:positionH relativeFrom="column">
                        <wp:posOffset>2983865</wp:posOffset>
                      </wp:positionH>
                      <wp:positionV relativeFrom="paragraph">
                        <wp:posOffset>488315</wp:posOffset>
                      </wp:positionV>
                      <wp:extent cx="1464945" cy="1663065"/>
                      <wp:effectExtent l="15875" t="15875" r="14605" b="16510"/>
                      <wp:wrapNone/>
                      <wp:docPr id="1085" name="Freeform 5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4945" cy="1663065"/>
                              </a:xfrm>
                              <a:custGeom>
                                <a:avLst/>
                                <a:gdLst>
                                  <a:gd name="T0" fmla="*/ 3503 w 21600"/>
                                  <a:gd name="T1" fmla="*/ 21600 h 21600"/>
                                  <a:gd name="T2" fmla="*/ 0 w 21600"/>
                                  <a:gd name="T3" fmla="*/ 13233 h 21600"/>
                                  <a:gd name="T4" fmla="*/ 15550 w 21600"/>
                                  <a:gd name="T5" fmla="*/ 0 h 21600"/>
                                  <a:gd name="T6" fmla="*/ 21600 w 21600"/>
                                  <a:gd name="T7" fmla="*/ 1041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3503" y="21600"/>
                                    </a:moveTo>
                                    <a:cubicBezTo>
                                      <a:pt x="1247" y="19243"/>
                                      <a:pt x="0" y="16271"/>
                                      <a:pt x="0" y="13233"/>
                                    </a:cubicBezTo>
                                    <a:cubicBezTo>
                                      <a:pt x="0" y="5925"/>
                                      <a:pt x="6964" y="0"/>
                                      <a:pt x="15550" y="0"/>
                                    </a:cubicBezTo>
                                    <a:cubicBezTo>
                                      <a:pt x="17624" y="0"/>
                                      <a:pt x="19687" y="360"/>
                                      <a:pt x="21600" y="1041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695C4" id="Freeform 5233" o:spid="_x0000_s1026" style="position:absolute;left:0;text-align:left;margin-left:234.95pt;margin-top:38.45pt;width:115.35pt;height:130.95pt;z-index:2513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" path="m3503,21600c1247,19243,,16271,,13233,,5925,6964,,15550,v2074,,4137,360,6050,1041e" filled="f" strokeweight=".4mm">
                      <v:stroke joinstyle="bevel"/>
                      <v:path o:connecttype="custom" o:connectlocs="237579,1663065;0,1018858;1054625,0;1464945,80150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82272" behindDoc="0" locked="0" layoutInCell="1" allowOverlap="1" wp14:anchorId="78E0804D" wp14:editId="1BA66DF4">
                      <wp:simplePos x="0" y="0"/>
                      <wp:positionH relativeFrom="column">
                        <wp:posOffset>2983865</wp:posOffset>
                      </wp:positionH>
                      <wp:positionV relativeFrom="paragraph">
                        <wp:posOffset>488315</wp:posOffset>
                      </wp:positionV>
                      <wp:extent cx="2108835" cy="1958340"/>
                      <wp:effectExtent l="15875" t="15875" r="8890" b="16510"/>
                      <wp:wrapNone/>
                      <wp:docPr id="1084" name="Freeform 5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8835" cy="1958340"/>
                              </a:xfrm>
                              <a:custGeom>
                                <a:avLst/>
                                <a:gdLst>
                                  <a:gd name="T0" fmla="*/ 2411 w 21600"/>
                                  <a:gd name="T1" fmla="*/ 18313 h 21600"/>
                                  <a:gd name="T2" fmla="*/ 0 w 21600"/>
                                  <a:gd name="T3" fmla="*/ 11234 h 21600"/>
                                  <a:gd name="T4" fmla="*/ 10800 w 21600"/>
                                  <a:gd name="T5" fmla="*/ 0 h 21600"/>
                                  <a:gd name="T6" fmla="*/ 21600 w 21600"/>
                                  <a:gd name="T7" fmla="*/ 11234 h 21600"/>
                                  <a:gd name="T8" fmla="*/ 14957 w 21600"/>
                                  <a:gd name="T9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411" y="18313"/>
                                    </a:moveTo>
                                    <a:cubicBezTo>
                                      <a:pt x="858" y="16321"/>
                                      <a:pt x="0" y="13797"/>
                                      <a:pt x="0" y="11234"/>
                                    </a:cubicBezTo>
                                    <a:cubicBezTo>
                                      <a:pt x="0" y="5030"/>
                                      <a:pt x="4836" y="0"/>
                                      <a:pt x="10800" y="0"/>
                                    </a:cubicBezTo>
                                    <a:cubicBezTo>
                                      <a:pt x="16764" y="0"/>
                                      <a:pt x="21600" y="5030"/>
                                      <a:pt x="21600" y="11234"/>
                                    </a:cubicBezTo>
                                    <a:cubicBezTo>
                                      <a:pt x="21600" y="15758"/>
                                      <a:pt x="18973" y="19864"/>
                                      <a:pt x="14957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50904" id="Freeform 5232" o:spid="_x0000_s1026" style="position:absolute;left:0;text-align:left;margin-left:234.95pt;margin-top:38.45pt;width:166.05pt;height:154.2pt;z-index:2513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" path="m2411,18313c858,16321,,13797,,11234,,5030,4836,,10800,v5964,,10800,5030,10800,11234c21600,15758,18973,19864,14957,21600e" filled="f" strokeweight=".4mm">
                      <v:stroke joinstyle="bevel"/>
                      <v:path o:connecttype="custom" o:connectlocs="235389,1660328;0,1018518;1054418,0;2108835,1018518;1460271,195834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81248" behindDoc="0" locked="0" layoutInCell="1" allowOverlap="1" wp14:anchorId="3C97A508" wp14:editId="5AD4EA01">
                      <wp:simplePos x="0" y="0"/>
                      <wp:positionH relativeFrom="column">
                        <wp:posOffset>2983865</wp:posOffset>
                      </wp:positionH>
                      <wp:positionV relativeFrom="paragraph">
                        <wp:posOffset>488315</wp:posOffset>
                      </wp:positionV>
                      <wp:extent cx="2108835" cy="1958340"/>
                      <wp:effectExtent l="15875" t="15875" r="8890" b="16510"/>
                      <wp:wrapNone/>
                      <wp:docPr id="1083" name="Freeform 5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8835" cy="1958340"/>
                              </a:xfrm>
                              <a:custGeom>
                                <a:avLst/>
                                <a:gdLst>
                                  <a:gd name="T0" fmla="*/ 2411 w 21600"/>
                                  <a:gd name="T1" fmla="*/ 18313 h 21600"/>
                                  <a:gd name="T2" fmla="*/ 0 w 21600"/>
                                  <a:gd name="T3" fmla="*/ 11234 h 21600"/>
                                  <a:gd name="T4" fmla="*/ 10800 w 21600"/>
                                  <a:gd name="T5" fmla="*/ 0 h 21600"/>
                                  <a:gd name="T6" fmla="*/ 21600 w 21600"/>
                                  <a:gd name="T7" fmla="*/ 11234 h 21600"/>
                                  <a:gd name="T8" fmla="*/ 14957 w 21600"/>
                                  <a:gd name="T9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411" y="18313"/>
                                    </a:moveTo>
                                    <a:cubicBezTo>
                                      <a:pt x="858" y="16321"/>
                                      <a:pt x="0" y="13797"/>
                                      <a:pt x="0" y="11234"/>
                                    </a:cubicBezTo>
                                    <a:cubicBezTo>
                                      <a:pt x="0" y="5030"/>
                                      <a:pt x="4836" y="0"/>
                                      <a:pt x="10800" y="0"/>
                                    </a:cubicBezTo>
                                    <a:cubicBezTo>
                                      <a:pt x="16764" y="0"/>
                                      <a:pt x="21600" y="5030"/>
                                      <a:pt x="21600" y="11234"/>
                                    </a:cubicBezTo>
                                    <a:cubicBezTo>
                                      <a:pt x="21600" y="15758"/>
                                      <a:pt x="18973" y="19864"/>
                                      <a:pt x="14957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F6077" id="Freeform 5231" o:spid="_x0000_s1026" style="position:absolute;left:0;text-align:left;margin-left:234.95pt;margin-top:38.45pt;width:166.05pt;height:154.2pt;z-index:2513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" path="m2411,18313c858,16321,,13797,,11234,,5030,4836,,10800,v5964,,10800,5030,10800,11234c21600,15758,18973,19864,14957,21600e" filled="f" strokeweight=".4mm">
                      <v:stroke joinstyle="bevel"/>
                      <v:path o:connecttype="custom" o:connectlocs="235389,1660328;0,1018518;1054418,0;2108835,1018518;1460271,195834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80224" behindDoc="0" locked="0" layoutInCell="1" allowOverlap="1" wp14:anchorId="26A888AD" wp14:editId="35220ED4">
                      <wp:simplePos x="0" y="0"/>
                      <wp:positionH relativeFrom="column">
                        <wp:posOffset>4652010</wp:posOffset>
                      </wp:positionH>
                      <wp:positionV relativeFrom="paragraph">
                        <wp:posOffset>2385060</wp:posOffset>
                      </wp:positionV>
                      <wp:extent cx="1270" cy="79375"/>
                      <wp:effectExtent l="7620" t="7620" r="10160" b="8255"/>
                      <wp:wrapNone/>
                      <wp:docPr id="1082" name="Line 5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7937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8B3501" id="Line 5230" o:spid="_x0000_s1026" style="position:absolute;left:0;text-align:left;z-index:2513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6.3pt,187.8pt" to="366.4pt,1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79200" behindDoc="0" locked="0" layoutInCell="1" allowOverlap="1" wp14:anchorId="7357016A" wp14:editId="769FB0BB">
                      <wp:simplePos x="0" y="0"/>
                      <wp:positionH relativeFrom="column">
                        <wp:posOffset>4585335</wp:posOffset>
                      </wp:positionH>
                      <wp:positionV relativeFrom="paragraph">
                        <wp:posOffset>2400300</wp:posOffset>
                      </wp:positionV>
                      <wp:extent cx="41910" cy="26035"/>
                      <wp:effectExtent l="7620" t="13335" r="7620" b="8255"/>
                      <wp:wrapNone/>
                      <wp:docPr id="1081" name="Freeform 5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" cy="2603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14644" y="6789"/>
                                      <a:pt x="7322" y="14811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99ACD" id="Freeform 5229" o:spid="_x0000_s1026" style="position:absolute;left:0;text-align:left;margin-left:361.05pt;margin-top:189pt;width:3.3pt;height:2.05pt;z-index:2513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" path="m21600,c14644,6789,7322,14811,,21600e" filled="f" strokeweight=".1mm">
                      <v:stroke joinstyle="bevel"/>
                      <v:path o:connecttype="custom" o:connectlocs="41910,0;0,26035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78176" behindDoc="0" locked="0" layoutInCell="1" allowOverlap="1" wp14:anchorId="48479A8D" wp14:editId="674BEE57">
                      <wp:simplePos x="0" y="0"/>
                      <wp:positionH relativeFrom="column">
                        <wp:posOffset>4653280</wp:posOffset>
                      </wp:positionH>
                      <wp:positionV relativeFrom="paragraph">
                        <wp:posOffset>981710</wp:posOffset>
                      </wp:positionV>
                      <wp:extent cx="481965" cy="1403350"/>
                      <wp:effectExtent l="8890" t="13970" r="13970" b="11430"/>
                      <wp:wrapNone/>
                      <wp:docPr id="1080" name="Freeform 5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965" cy="1403350"/>
                              </a:xfrm>
                              <a:custGeom>
                                <a:avLst/>
                                <a:gdLst>
                                  <a:gd name="T0" fmla="*/ 15107 w 21600"/>
                                  <a:gd name="T1" fmla="*/ 0 h 21600"/>
                                  <a:gd name="T2" fmla="*/ 21600 w 21600"/>
                                  <a:gd name="T3" fmla="*/ 8093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15107" y="0"/>
                                    </a:moveTo>
                                    <a:cubicBezTo>
                                      <a:pt x="19349" y="2455"/>
                                      <a:pt x="21600" y="5257"/>
                                      <a:pt x="21600" y="8093"/>
                                    </a:cubicBezTo>
                                    <a:cubicBezTo>
                                      <a:pt x="21600" y="13496"/>
                                      <a:pt x="13476" y="18585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A4C5D" id="Freeform 5228" o:spid="_x0000_s1026" style="position:absolute;left:0;text-align:left;margin-left:366.4pt;margin-top:77.3pt;width:37.95pt;height:110.5pt;z-index:2513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" path="m15107,v4242,2455,6493,5257,6493,8093c21600,13496,13476,18585,,21600e" filled="f" strokeweight=".4mm">
                      <v:stroke joinstyle="bevel"/>
                      <v:path o:connecttype="custom" o:connectlocs="337085,0;481965,525801;0,140335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77152" behindDoc="0" locked="0" layoutInCell="1" allowOverlap="1" wp14:anchorId="04C14E6B" wp14:editId="67037BE9">
                      <wp:simplePos x="0" y="0"/>
                      <wp:positionH relativeFrom="column">
                        <wp:posOffset>4594225</wp:posOffset>
                      </wp:positionH>
                      <wp:positionV relativeFrom="paragraph">
                        <wp:posOffset>2400300</wp:posOffset>
                      </wp:positionV>
                      <wp:extent cx="34290" cy="20955"/>
                      <wp:effectExtent l="6985" t="13335" r="6350" b="13335"/>
                      <wp:wrapNone/>
                      <wp:docPr id="1079" name="Freeform 5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" cy="2095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14850" y="6171"/>
                                      <a:pt x="6750" y="15429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D3370" id="Freeform 5227" o:spid="_x0000_s1026" style="position:absolute;left:0;text-align:left;margin-left:361.75pt;margin-top:189pt;width:2.7pt;height:1.65pt;z-index:2513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" path="m21600,c14850,6171,6750,15429,,21600e" filled="f" strokeweight=".1mm">
                      <v:stroke joinstyle="bevel"/>
                      <v:path o:connecttype="custom" o:connectlocs="34290,0;0,20955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76128" behindDoc="0" locked="0" layoutInCell="1" allowOverlap="1" wp14:anchorId="5E611FE6" wp14:editId="0BB58099">
                      <wp:simplePos x="0" y="0"/>
                      <wp:positionH relativeFrom="column">
                        <wp:posOffset>4986020</wp:posOffset>
                      </wp:positionH>
                      <wp:positionV relativeFrom="paragraph">
                        <wp:posOffset>971550</wp:posOffset>
                      </wp:positionV>
                      <wp:extent cx="150495" cy="981710"/>
                      <wp:effectExtent l="8255" t="13335" r="12700" b="5080"/>
                      <wp:wrapNone/>
                      <wp:docPr id="1078" name="Freeform 5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" cy="98171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11777 h 21600"/>
                                  <a:gd name="T4" fmla="*/ 692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cubicBezTo>
                                      <a:pt x="14050" y="3557"/>
                                      <a:pt x="21600" y="7659"/>
                                      <a:pt x="21600" y="11777"/>
                                    </a:cubicBezTo>
                                    <a:cubicBezTo>
                                      <a:pt x="21600" y="15158"/>
                                      <a:pt x="16567" y="18539"/>
                                      <a:pt x="692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ABFDB3" id="Freeform 5226" o:spid="_x0000_s1026" style="position:absolute;left:0;text-align:left;margin-left:392.6pt;margin-top:76.5pt;width:11.85pt;height:77.3pt;z-index:2513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" path="m,c14050,3557,21600,7659,21600,11777v,3381,-5033,6762,-14680,9823e" filled="f" strokeweight=".1mm">
                      <v:stroke joinstyle="bevel"/>
                      <v:path o:connecttype="custom" o:connectlocs="0,0;150495,535259;48214,98171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75104" behindDoc="0" locked="0" layoutInCell="1" allowOverlap="1" wp14:anchorId="702BFBB9" wp14:editId="4D133716">
                      <wp:simplePos x="0" y="0"/>
                      <wp:positionH relativeFrom="column">
                        <wp:posOffset>5034915</wp:posOffset>
                      </wp:positionH>
                      <wp:positionV relativeFrom="paragraph">
                        <wp:posOffset>1085850</wp:posOffset>
                      </wp:positionV>
                      <wp:extent cx="102870" cy="868680"/>
                      <wp:effectExtent l="9525" t="13335" r="11430" b="13335"/>
                      <wp:wrapNone/>
                      <wp:docPr id="1077" name="Freeform 5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" cy="868680"/>
                              </a:xfrm>
                              <a:custGeom>
                                <a:avLst/>
                                <a:gdLst>
                                  <a:gd name="T0" fmla="*/ 2604 w 21600"/>
                                  <a:gd name="T1" fmla="*/ 0 h 21600"/>
                                  <a:gd name="T2" fmla="*/ 21600 w 21600"/>
                                  <a:gd name="T3" fmla="*/ 10474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604" y="0"/>
                                    </a:moveTo>
                                    <a:cubicBezTo>
                                      <a:pt x="15013" y="3298"/>
                                      <a:pt x="21600" y="6904"/>
                                      <a:pt x="21600" y="10474"/>
                                    </a:cubicBezTo>
                                    <a:cubicBezTo>
                                      <a:pt x="21600" y="14297"/>
                                      <a:pt x="14094" y="18121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6311D" id="Freeform 5225" o:spid="_x0000_s1026" style="position:absolute;left:0;text-align:left;margin-left:396.45pt;margin-top:85.5pt;width:8.1pt;height:68.4pt;z-index:2513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" path="m2604,c15013,3298,21600,6904,21600,10474v,3823,-7506,7647,-21600,11126e" filled="f" strokeweight=".1mm">
                      <v:stroke joinstyle="bevel"/>
                      <v:path o:connecttype="custom" o:connectlocs="12402,0;102870,421229;0,86868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74080" behindDoc="0" locked="0" layoutInCell="1" allowOverlap="1" wp14:anchorId="52F2E460" wp14:editId="75352819">
                      <wp:simplePos x="0" y="0"/>
                      <wp:positionH relativeFrom="column">
                        <wp:posOffset>4924425</wp:posOffset>
                      </wp:positionH>
                      <wp:positionV relativeFrom="paragraph">
                        <wp:posOffset>880110</wp:posOffset>
                      </wp:positionV>
                      <wp:extent cx="213360" cy="1074420"/>
                      <wp:effectExtent l="13335" t="7620" r="11430" b="13335"/>
                      <wp:wrapNone/>
                      <wp:docPr id="1076" name="Freeform 5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107442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12609 h 21600"/>
                                  <a:gd name="T4" fmla="*/ 1117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cubicBezTo>
                                      <a:pt x="13981" y="3646"/>
                                      <a:pt x="21600" y="8098"/>
                                      <a:pt x="21600" y="12609"/>
                                    </a:cubicBezTo>
                                    <a:cubicBezTo>
                                      <a:pt x="21600" y="15698"/>
                                      <a:pt x="17975" y="18788"/>
                                      <a:pt x="1117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ADE73" id="Freeform 5224" o:spid="_x0000_s1026" style="position:absolute;left:0;text-align:left;margin-left:387.75pt;margin-top:69.3pt;width:16.8pt;height:84.6pt;z-index:2513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" path="m,c13981,3646,21600,8098,21600,12609v,3089,-3625,6179,-10430,8991e" filled="f" strokeweight=".1mm">
                      <v:stroke joinstyle="bevel"/>
                      <v:path o:connecttype="custom" o:connectlocs="0,0;213360,627193;110335,107442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73056" behindDoc="0" locked="0" layoutInCell="1" allowOverlap="1" wp14:anchorId="0F2620D6" wp14:editId="13503082">
                      <wp:simplePos x="0" y="0"/>
                      <wp:positionH relativeFrom="column">
                        <wp:posOffset>2991485</wp:posOffset>
                      </wp:positionH>
                      <wp:positionV relativeFrom="paragraph">
                        <wp:posOffset>3479800</wp:posOffset>
                      </wp:positionV>
                      <wp:extent cx="59055" cy="60325"/>
                      <wp:effectExtent l="13970" t="16510" r="12700" b="8890"/>
                      <wp:wrapNone/>
                      <wp:docPr id="1075" name="Freeform 5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6032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340 h 21600"/>
                                  <a:gd name="T4" fmla="*/ 2160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cubicBezTo>
                                      <a:pt x="11733" y="0"/>
                                      <a:pt x="21600" y="9889"/>
                                      <a:pt x="21600" y="21340"/>
                                    </a:cubicBezTo>
                                    <a:cubicBezTo>
                                      <a:pt x="21600" y="21340"/>
                                      <a:pt x="21600" y="21600"/>
                                      <a:pt x="2160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D1005" id="Freeform 5223" o:spid="_x0000_s1026" style="position:absolute;left:0;text-align:left;margin-left:235.55pt;margin-top:274pt;width:4.65pt;height:4.75pt;z-index:2513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" path="m,c11733,,21600,9889,21600,21340v,,,260,,260e" filled="f" strokeweight=".4mm">
                      <v:stroke joinstyle="bevel"/>
                      <v:path o:connecttype="custom" o:connectlocs="0,0;59055,59599;59055,60325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72032" behindDoc="0" locked="0" layoutInCell="1" allowOverlap="1" wp14:anchorId="09B5CC10" wp14:editId="0661B496">
                      <wp:simplePos x="0" y="0"/>
                      <wp:positionH relativeFrom="column">
                        <wp:posOffset>2952115</wp:posOffset>
                      </wp:positionH>
                      <wp:positionV relativeFrom="paragraph">
                        <wp:posOffset>2689860</wp:posOffset>
                      </wp:positionV>
                      <wp:extent cx="59055" cy="56515"/>
                      <wp:effectExtent l="12700" t="7620" r="13970" b="12065"/>
                      <wp:wrapNone/>
                      <wp:docPr id="1074" name="Freeform 5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6515"/>
                              </a:xfrm>
                              <a:custGeom>
                                <a:avLst/>
                                <a:gdLst>
                                  <a:gd name="T0" fmla="*/ 2133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330" y="0"/>
                                    </a:moveTo>
                                    <a:cubicBezTo>
                                      <a:pt x="21600" y="11782"/>
                                      <a:pt x="11880" y="21600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F41A0" id="Freeform 5222" o:spid="_x0000_s1026" style="position:absolute;left:0;text-align:left;margin-left:232.45pt;margin-top:211.8pt;width:4.65pt;height:4.45pt;z-index:2513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" path="m21330,c21600,11782,11880,21600,,21600e" filled="f" strokeweight=".4mm">
                      <v:stroke joinstyle="bevel"/>
                      <v:path o:connecttype="custom" o:connectlocs="58317,0;0,56515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71008" behindDoc="0" locked="0" layoutInCell="1" allowOverlap="1" wp14:anchorId="39A8BDC9" wp14:editId="6D598B4C">
                      <wp:simplePos x="0" y="0"/>
                      <wp:positionH relativeFrom="column">
                        <wp:posOffset>4272915</wp:posOffset>
                      </wp:positionH>
                      <wp:positionV relativeFrom="paragraph">
                        <wp:posOffset>2568575</wp:posOffset>
                      </wp:positionV>
                      <wp:extent cx="1270" cy="105410"/>
                      <wp:effectExtent l="9525" t="10160" r="8255" b="8255"/>
                      <wp:wrapNone/>
                      <wp:docPr id="1073" name="Line 5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0541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E2E5C8" id="Line 5221" o:spid="_x0000_s1026" style="position:absolute;left:0;text-align:left;z-index:2513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45pt,202.25pt" to="336.55pt,2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69984" behindDoc="0" locked="0" layoutInCell="1" allowOverlap="1" wp14:anchorId="37D8987F" wp14:editId="1F41D447">
                      <wp:simplePos x="0" y="0"/>
                      <wp:positionH relativeFrom="column">
                        <wp:posOffset>3489960</wp:posOffset>
                      </wp:positionH>
                      <wp:positionV relativeFrom="paragraph">
                        <wp:posOffset>2476500</wp:posOffset>
                      </wp:positionV>
                      <wp:extent cx="36195" cy="1270"/>
                      <wp:effectExtent l="7620" t="13335" r="13335" b="13970"/>
                      <wp:wrapNone/>
                      <wp:docPr id="1072" name="Line 5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F75476" id="Line 5220" o:spid="_x0000_s1026" style="position:absolute;left:0;text-align:left;z-index:2513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8pt,195pt" to="277.65pt,1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68960" behindDoc="0" locked="0" layoutInCell="1" allowOverlap="1" wp14:anchorId="5C0F6AFF" wp14:editId="3B797066">
                      <wp:simplePos x="0" y="0"/>
                      <wp:positionH relativeFrom="column">
                        <wp:posOffset>3592830</wp:posOffset>
                      </wp:positionH>
                      <wp:positionV relativeFrom="paragraph">
                        <wp:posOffset>2432685</wp:posOffset>
                      </wp:positionV>
                      <wp:extent cx="17145" cy="6350"/>
                      <wp:effectExtent l="15240" t="7620" r="15240" b="14605"/>
                      <wp:wrapNone/>
                      <wp:docPr id="1071" name="Line 5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" cy="635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5E7ACE" id="Line 5219" o:spid="_x0000_s1026" style="position:absolute;left:0;text-align:left;z-index:2513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9pt,191.55pt" to="284.25pt,1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67936" behindDoc="0" locked="0" layoutInCell="1" allowOverlap="1" wp14:anchorId="5402DA7A" wp14:editId="3CD9D345">
                      <wp:simplePos x="0" y="0"/>
                      <wp:positionH relativeFrom="column">
                        <wp:posOffset>3650615</wp:posOffset>
                      </wp:positionH>
                      <wp:positionV relativeFrom="paragraph">
                        <wp:posOffset>3355340</wp:posOffset>
                      </wp:positionV>
                      <wp:extent cx="51435" cy="1270"/>
                      <wp:effectExtent l="15875" t="15875" r="8890" b="11430"/>
                      <wp:wrapNone/>
                      <wp:docPr id="1070" name="Line 5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43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4B8E48" id="Line 5218" o:spid="_x0000_s1026" style="position:absolute;left:0;text-align:left;z-index:2513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45pt,264.2pt" to="291.5pt,2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66912" behindDoc="0" locked="0" layoutInCell="1" allowOverlap="1" wp14:anchorId="4E85F912" wp14:editId="0B8ACC38">
                      <wp:simplePos x="0" y="0"/>
                      <wp:positionH relativeFrom="column">
                        <wp:posOffset>3650615</wp:posOffset>
                      </wp:positionH>
                      <wp:positionV relativeFrom="paragraph">
                        <wp:posOffset>3272790</wp:posOffset>
                      </wp:positionV>
                      <wp:extent cx="51435" cy="1270"/>
                      <wp:effectExtent l="15875" t="9525" r="8890" b="8255"/>
                      <wp:wrapNone/>
                      <wp:docPr id="1069" name="Line 5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43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13CF5F" id="Line 5217" o:spid="_x0000_s1026" style="position:absolute;left:0;text-align:left;z-index:2513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45pt,257.7pt" to="291.5pt,2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65888" behindDoc="0" locked="0" layoutInCell="1" allowOverlap="1" wp14:anchorId="16830CEC" wp14:editId="66C94520">
                      <wp:simplePos x="0" y="0"/>
                      <wp:positionH relativeFrom="column">
                        <wp:posOffset>3954145</wp:posOffset>
                      </wp:positionH>
                      <wp:positionV relativeFrom="paragraph">
                        <wp:posOffset>2526665</wp:posOffset>
                      </wp:positionV>
                      <wp:extent cx="8890" cy="43180"/>
                      <wp:effectExtent l="14605" t="15875" r="14605" b="7620"/>
                      <wp:wrapNone/>
                      <wp:docPr id="1068" name="Line 5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90" cy="4318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24AEA1" id="Line 5216" o:spid="_x0000_s1026" style="position:absolute;left:0;text-align:left;z-index:2513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35pt,198.95pt" to="312.05pt,2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64864" behindDoc="0" locked="0" layoutInCell="1" allowOverlap="1" wp14:anchorId="7DFFABBA" wp14:editId="526DD316">
                      <wp:simplePos x="0" y="0"/>
                      <wp:positionH relativeFrom="column">
                        <wp:posOffset>4229100</wp:posOffset>
                      </wp:positionH>
                      <wp:positionV relativeFrom="paragraph">
                        <wp:posOffset>1309370</wp:posOffset>
                      </wp:positionV>
                      <wp:extent cx="16510" cy="6350"/>
                      <wp:effectExtent l="13335" t="8255" r="8255" b="13970"/>
                      <wp:wrapNone/>
                      <wp:docPr id="1067" name="Line 5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510" cy="635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CFFE3B" id="Line 5215" o:spid="_x0000_s1026" style="position:absolute;left:0;text-align:left;z-index:2513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03.1pt" to="334.3pt,1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58720" behindDoc="0" locked="0" layoutInCell="1" allowOverlap="1" wp14:anchorId="4D1FAEDA" wp14:editId="5A47D380">
                      <wp:simplePos x="0" y="0"/>
                      <wp:positionH relativeFrom="column">
                        <wp:posOffset>2992755</wp:posOffset>
                      </wp:positionH>
                      <wp:positionV relativeFrom="paragraph">
                        <wp:posOffset>1047115</wp:posOffset>
                      </wp:positionV>
                      <wp:extent cx="37465" cy="81280"/>
                      <wp:effectExtent l="15240" t="12700" r="13970" b="10795"/>
                      <wp:wrapNone/>
                      <wp:docPr id="1066" name="Line 5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7465" cy="8128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704DD5" id="Line 5208" o:spid="_x0000_s1026" style="position:absolute;left:0;text-align:left;flip:y;z-index:2513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65pt,82.45pt" to="238.6pt,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57696" behindDoc="0" locked="0" layoutInCell="1" allowOverlap="1" wp14:anchorId="0196A3D5" wp14:editId="1089AD8B">
                      <wp:simplePos x="0" y="0"/>
                      <wp:positionH relativeFrom="column">
                        <wp:posOffset>3549650</wp:posOffset>
                      </wp:positionH>
                      <wp:positionV relativeFrom="paragraph">
                        <wp:posOffset>499745</wp:posOffset>
                      </wp:positionV>
                      <wp:extent cx="84455" cy="36195"/>
                      <wp:effectExtent l="10160" t="8255" r="10160" b="12700"/>
                      <wp:wrapNone/>
                      <wp:docPr id="1065" name="Line 5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4455" cy="3619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83B1A1" id="Line 5207" o:spid="_x0000_s1026" style="position:absolute;left:0;text-align:left;flip:y;z-index:2513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.5pt,39.35pt" to="286.15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56672" behindDoc="0" locked="0" layoutInCell="1" allowOverlap="1" wp14:anchorId="2A437D74" wp14:editId="0CD37162">
                      <wp:simplePos x="0" y="0"/>
                      <wp:positionH relativeFrom="column">
                        <wp:posOffset>5056505</wp:posOffset>
                      </wp:positionH>
                      <wp:positionV relativeFrom="paragraph">
                        <wp:posOffset>1059180</wp:posOffset>
                      </wp:positionV>
                      <wp:extent cx="36195" cy="81915"/>
                      <wp:effectExtent l="12065" t="15240" r="8890" b="7620"/>
                      <wp:wrapNone/>
                      <wp:docPr id="1064" name="Line 5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" cy="8191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53A14D" id="Line 5206" o:spid="_x0000_s1026" style="position:absolute;left:0;text-align:left;z-index:2513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8.15pt,83.4pt" to="401pt,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55648" behindDoc="0" locked="0" layoutInCell="1" allowOverlap="1" wp14:anchorId="32D0A57D" wp14:editId="26B185CF">
                      <wp:simplePos x="0" y="0"/>
                      <wp:positionH relativeFrom="column">
                        <wp:posOffset>4519295</wp:posOffset>
                      </wp:positionH>
                      <wp:positionV relativeFrom="paragraph">
                        <wp:posOffset>538480</wp:posOffset>
                      </wp:positionV>
                      <wp:extent cx="18415" cy="7620"/>
                      <wp:effectExtent l="8255" t="8890" r="11430" b="12065"/>
                      <wp:wrapNone/>
                      <wp:docPr id="1063" name="Line 5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415" cy="762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ECAE23" id="Line 5205" o:spid="_x0000_s1026" style="position:absolute;left:0;text-align:left;z-index:2513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85pt,42.4pt" to="357.3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54624" behindDoc="0" locked="0" layoutInCell="1" allowOverlap="1" wp14:anchorId="2DB534ED" wp14:editId="03671B70">
                      <wp:simplePos x="0" y="0"/>
                      <wp:positionH relativeFrom="column">
                        <wp:posOffset>4453890</wp:posOffset>
                      </wp:positionH>
                      <wp:positionV relativeFrom="paragraph">
                        <wp:posOffset>510540</wp:posOffset>
                      </wp:positionV>
                      <wp:extent cx="20955" cy="8890"/>
                      <wp:effectExtent l="9525" t="9525" r="7620" b="10160"/>
                      <wp:wrapNone/>
                      <wp:docPr id="1062" name="Line 5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" cy="889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B21952" id="Line 5204" o:spid="_x0000_s1026" style="position:absolute;left:0;text-align:left;z-index:2513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7pt,40.2pt" to="352.35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53600" behindDoc="0" locked="0" layoutInCell="1" allowOverlap="1" wp14:anchorId="1FB62BD0" wp14:editId="259444DF">
                      <wp:simplePos x="0" y="0"/>
                      <wp:positionH relativeFrom="column">
                        <wp:posOffset>4474845</wp:posOffset>
                      </wp:positionH>
                      <wp:positionV relativeFrom="paragraph">
                        <wp:posOffset>519430</wp:posOffset>
                      </wp:positionV>
                      <wp:extent cx="30480" cy="11430"/>
                      <wp:effectExtent l="11430" t="8890" r="15240" b="8255"/>
                      <wp:wrapNone/>
                      <wp:docPr id="1061" name="Line 5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" cy="1143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777EC2" id="Line 5203" o:spid="_x0000_s1026" style="position:absolute;left:0;text-align:left;z-index:2513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35pt,40.9pt" to="354.75pt,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52576" behindDoc="0" locked="0" layoutInCell="1" allowOverlap="1" wp14:anchorId="75779BF5" wp14:editId="4422E6CB">
                      <wp:simplePos x="0" y="0"/>
                      <wp:positionH relativeFrom="column">
                        <wp:posOffset>4996180</wp:posOffset>
                      </wp:positionH>
                      <wp:positionV relativeFrom="paragraph">
                        <wp:posOffset>1895475</wp:posOffset>
                      </wp:positionV>
                      <wp:extent cx="71755" cy="69215"/>
                      <wp:effectExtent l="18415" t="22860" r="14605" b="12700"/>
                      <wp:wrapNone/>
                      <wp:docPr id="1060" name="Freeform 5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69215"/>
                              </a:xfrm>
                              <a:custGeom>
                                <a:avLst/>
                                <a:gdLst>
                                  <a:gd name="T0" fmla="*/ 16364 w 21600"/>
                                  <a:gd name="T1" fmla="*/ 21600 h 21600"/>
                                  <a:gd name="T2" fmla="*/ 0 w 21600"/>
                                  <a:gd name="T3" fmla="*/ 12733 h 21600"/>
                                  <a:gd name="T4" fmla="*/ 6982 w 21600"/>
                                  <a:gd name="T5" fmla="*/ 0 h 21600"/>
                                  <a:gd name="T6" fmla="*/ 21600 w 21600"/>
                                  <a:gd name="T7" fmla="*/ 8413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16364" y="21600"/>
                                    </a:moveTo>
                                    <a:lnTo>
                                      <a:pt x="0" y="12733"/>
                                    </a:lnTo>
                                    <a:lnTo>
                                      <a:pt x="6982" y="0"/>
                                    </a:lnTo>
                                    <a:lnTo>
                                      <a:pt x="21600" y="8413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852B37" id="Freeform 5202" o:spid="_x0000_s1026" style="position:absolute;left:0;text-align:left;margin-left:393.4pt;margin-top:149.25pt;width:5.65pt;height:5.45pt;z-index:2513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" path="m16364,21600l,12733,6982,,21600,8413e" filled="f" strokeweight=".4mm">
                      <v:stroke joinstyle="miter"/>
                      <v:path o:connecttype="custom" o:connectlocs="54361,69215;0,40802;23194,0;71755,26959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51552" behindDoc="0" locked="0" layoutInCell="1" allowOverlap="1" wp14:anchorId="09D13A93" wp14:editId="09FCD40A">
                      <wp:simplePos x="0" y="0"/>
                      <wp:positionH relativeFrom="column">
                        <wp:posOffset>5005070</wp:posOffset>
                      </wp:positionH>
                      <wp:positionV relativeFrom="paragraph">
                        <wp:posOffset>1075690</wp:posOffset>
                      </wp:positionV>
                      <wp:extent cx="76200" cy="66675"/>
                      <wp:effectExtent l="17780" t="12700" r="20320" b="25400"/>
                      <wp:wrapNone/>
                      <wp:docPr id="1059" name="Freeform 5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6675"/>
                              </a:xfrm>
                              <a:custGeom>
                                <a:avLst/>
                                <a:gdLst>
                                  <a:gd name="T0" fmla="*/ 16046 w 21600"/>
                                  <a:gd name="T1" fmla="*/ 0 h 21600"/>
                                  <a:gd name="T2" fmla="*/ 21600 w 21600"/>
                                  <a:gd name="T3" fmla="*/ 13617 h 21600"/>
                                  <a:gd name="T4" fmla="*/ 5349 w 21600"/>
                                  <a:gd name="T5" fmla="*/ 21600 h 21600"/>
                                  <a:gd name="T6" fmla="*/ 0 w 21600"/>
                                  <a:gd name="T7" fmla="*/ 7983 h 21600"/>
                                  <a:gd name="T8" fmla="*/ 16046 w 21600"/>
                                  <a:gd name="T9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16046" y="0"/>
                                    </a:moveTo>
                                    <a:lnTo>
                                      <a:pt x="21600" y="13617"/>
                                    </a:lnTo>
                                    <a:lnTo>
                                      <a:pt x="5349" y="21600"/>
                                    </a:lnTo>
                                    <a:lnTo>
                                      <a:pt x="0" y="7983"/>
                                    </a:lnTo>
                                    <a:lnTo>
                                      <a:pt x="16046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24F9A" id="Freeform 5201" o:spid="_x0000_s1026" style="position:absolute;left:0;text-align:left;margin-left:394.1pt;margin-top:84.7pt;width:6pt;height:5.25pt;z-index:2513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" path="m16046,r5554,13617l5349,21600,,7983,16046,e" filled="f" strokeweight=".4mm">
                      <v:stroke joinstyle="miter"/>
                      <v:path o:connecttype="custom" o:connectlocs="56607,0;76200,42033;18870,66675;0,24642;56607,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50528" behindDoc="0" locked="0" layoutInCell="1" allowOverlap="1" wp14:anchorId="122FFD86" wp14:editId="435F3263">
                      <wp:simplePos x="0" y="0"/>
                      <wp:positionH relativeFrom="column">
                        <wp:posOffset>3003550</wp:posOffset>
                      </wp:positionH>
                      <wp:positionV relativeFrom="paragraph">
                        <wp:posOffset>1069340</wp:posOffset>
                      </wp:positionV>
                      <wp:extent cx="74295" cy="64135"/>
                      <wp:effectExtent l="26035" t="25400" r="13970" b="24765"/>
                      <wp:wrapNone/>
                      <wp:docPr id="1058" name="Freeform 5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" cy="6413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7524 h 21600"/>
                                  <a:gd name="T2" fmla="*/ 16729 w 21600"/>
                                  <a:gd name="T3" fmla="*/ 21600 h 21600"/>
                                  <a:gd name="T4" fmla="*/ 0 w 21600"/>
                                  <a:gd name="T5" fmla="*/ 14319 h 21600"/>
                                  <a:gd name="T6" fmla="*/ 5082 w 21600"/>
                                  <a:gd name="T7" fmla="*/ 0 h 21600"/>
                                  <a:gd name="T8" fmla="*/ 21600 w 21600"/>
                                  <a:gd name="T9" fmla="*/ 7524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7524"/>
                                    </a:moveTo>
                                    <a:lnTo>
                                      <a:pt x="16729" y="21600"/>
                                    </a:lnTo>
                                    <a:lnTo>
                                      <a:pt x="0" y="14319"/>
                                    </a:lnTo>
                                    <a:lnTo>
                                      <a:pt x="5082" y="0"/>
                                    </a:lnTo>
                                    <a:lnTo>
                                      <a:pt x="21600" y="7524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EB939" id="Freeform 5200" o:spid="_x0000_s1026" style="position:absolute;left:0;text-align:left;margin-left:236.5pt;margin-top:84.2pt;width:5.85pt;height:5.05pt;z-index:2513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" path="m21600,7524l16729,21600,,14319,5082,,21600,7524e" filled="f" strokeweight=".4mm">
                      <v:stroke joinstyle="miter"/>
                      <v:path o:connecttype="custom" o:connectlocs="74295,22340;57541,64135;0,42516;17480,0;74295,2234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49504" behindDoc="0" locked="0" layoutInCell="1" allowOverlap="1" wp14:anchorId="4EA3205D" wp14:editId="361CE6FE">
                      <wp:simplePos x="0" y="0"/>
                      <wp:positionH relativeFrom="column">
                        <wp:posOffset>3573780</wp:posOffset>
                      </wp:positionH>
                      <wp:positionV relativeFrom="paragraph">
                        <wp:posOffset>508635</wp:posOffset>
                      </wp:positionV>
                      <wp:extent cx="67945" cy="73660"/>
                      <wp:effectExtent l="15240" t="17145" r="21590" b="23495"/>
                      <wp:wrapNone/>
                      <wp:docPr id="1057" name="Freeform 5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7366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5082 h 21600"/>
                                  <a:gd name="T2" fmla="*/ 14017 w 21600"/>
                                  <a:gd name="T3" fmla="*/ 0 h 21600"/>
                                  <a:gd name="T4" fmla="*/ 21600 w 21600"/>
                                  <a:gd name="T5" fmla="*/ 16306 h 21600"/>
                                  <a:gd name="T6" fmla="*/ 8043 w 21600"/>
                                  <a:gd name="T7" fmla="*/ 21600 h 21600"/>
                                  <a:gd name="T8" fmla="*/ 0 w 21600"/>
                                  <a:gd name="T9" fmla="*/ 5082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5082"/>
                                    </a:moveTo>
                                    <a:lnTo>
                                      <a:pt x="14017" y="0"/>
                                    </a:lnTo>
                                    <a:lnTo>
                                      <a:pt x="21600" y="16306"/>
                                    </a:lnTo>
                                    <a:lnTo>
                                      <a:pt x="8043" y="21600"/>
                                    </a:lnTo>
                                    <a:lnTo>
                                      <a:pt x="0" y="5082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D2E10" id="Freeform 5199" o:spid="_x0000_s1026" style="position:absolute;left:0;text-align:left;margin-left:281.4pt;margin-top:40.05pt;width:5.35pt;height:5.8pt;z-index:2513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" path="m,5082l14017,r7583,16306l8043,21600,,5082e" filled="f" strokeweight=".4mm">
                      <v:stroke joinstyle="miter"/>
                      <v:path o:connecttype="custom" o:connectlocs="0,17331;44092,0;67945,55606;25300,73660;0,17331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48480" behindDoc="0" locked="0" layoutInCell="1" allowOverlap="1" wp14:anchorId="7A9ACE98" wp14:editId="0DD66EC0">
                      <wp:simplePos x="0" y="0"/>
                      <wp:positionH relativeFrom="column">
                        <wp:posOffset>4447540</wp:posOffset>
                      </wp:positionH>
                      <wp:positionV relativeFrom="paragraph">
                        <wp:posOffset>516890</wp:posOffset>
                      </wp:positionV>
                      <wp:extent cx="71755" cy="75565"/>
                      <wp:effectExtent l="22225" t="15875" r="20320" b="22860"/>
                      <wp:wrapNone/>
                      <wp:docPr id="1056" name="Freeform 5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5565"/>
                              </a:xfrm>
                              <a:custGeom>
                                <a:avLst/>
                                <a:gdLst>
                                  <a:gd name="T0" fmla="*/ 9164 w 21600"/>
                                  <a:gd name="T1" fmla="*/ 0 h 21600"/>
                                  <a:gd name="T2" fmla="*/ 21600 w 21600"/>
                                  <a:gd name="T3" fmla="*/ 6171 h 21600"/>
                                  <a:gd name="T4" fmla="*/ 12655 w 21600"/>
                                  <a:gd name="T5" fmla="*/ 21600 h 21600"/>
                                  <a:gd name="T6" fmla="*/ 0 w 21600"/>
                                  <a:gd name="T7" fmla="*/ 15017 h 21600"/>
                                  <a:gd name="T8" fmla="*/ 9164 w 21600"/>
                                  <a:gd name="T9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9164" y="0"/>
                                    </a:moveTo>
                                    <a:lnTo>
                                      <a:pt x="21600" y="6171"/>
                                    </a:lnTo>
                                    <a:lnTo>
                                      <a:pt x="12655" y="21600"/>
                                    </a:lnTo>
                                    <a:lnTo>
                                      <a:pt x="0" y="15017"/>
                                    </a:lnTo>
                                    <a:lnTo>
                                      <a:pt x="9164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1FFDD" id="Freeform 5198" o:spid="_x0000_s1026" style="position:absolute;left:0;text-align:left;margin-left:350.2pt;margin-top:40.7pt;width:5.65pt;height:5.95pt;z-index:2513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" path="m9164,l21600,6171,12655,21600,,15017,9164,e" filled="f" strokeweight=".4mm">
                      <v:stroke joinstyle="miter"/>
                      <v:path o:connecttype="custom" o:connectlocs="30443,0;71755,21589;42040,75565;0,52535;30443,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47456" behindDoc="0" locked="0" layoutInCell="1" allowOverlap="1" wp14:anchorId="07369F53" wp14:editId="7663725F">
                      <wp:simplePos x="0" y="0"/>
                      <wp:positionH relativeFrom="column">
                        <wp:posOffset>2940050</wp:posOffset>
                      </wp:positionH>
                      <wp:positionV relativeFrom="paragraph">
                        <wp:posOffset>447040</wp:posOffset>
                      </wp:positionV>
                      <wp:extent cx="2196465" cy="1508760"/>
                      <wp:effectExtent l="10160" t="12700" r="12700" b="12065"/>
                      <wp:wrapNone/>
                      <wp:docPr id="1055" name="Freeform 5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6465" cy="1508760"/>
                              </a:xfrm>
                              <a:custGeom>
                                <a:avLst/>
                                <a:gdLst>
                                  <a:gd name="T0" fmla="*/ 631 w 21600"/>
                                  <a:gd name="T1" fmla="*/ 20285 h 21600"/>
                                  <a:gd name="T2" fmla="*/ 0 w 21600"/>
                                  <a:gd name="T3" fmla="*/ 15183 h 21600"/>
                                  <a:gd name="T4" fmla="*/ 10800 w 21600"/>
                                  <a:gd name="T5" fmla="*/ 0 h 21600"/>
                                  <a:gd name="T6" fmla="*/ 21600 w 21600"/>
                                  <a:gd name="T7" fmla="*/ 15183 h 21600"/>
                                  <a:gd name="T8" fmla="*/ 20590 w 21600"/>
                                  <a:gd name="T9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631" y="20285"/>
                                    </a:moveTo>
                                    <a:cubicBezTo>
                                      <a:pt x="215" y="18657"/>
                                      <a:pt x="0" y="16915"/>
                                      <a:pt x="0" y="15183"/>
                                    </a:cubicBezTo>
                                    <a:cubicBezTo>
                                      <a:pt x="0" y="6803"/>
                                      <a:pt x="4837" y="0"/>
                                      <a:pt x="10800" y="0"/>
                                    </a:cubicBezTo>
                                    <a:cubicBezTo>
                                      <a:pt x="16763" y="0"/>
                                      <a:pt x="21600" y="6803"/>
                                      <a:pt x="21600" y="15183"/>
                                    </a:cubicBezTo>
                                    <a:cubicBezTo>
                                      <a:pt x="21600" y="17384"/>
                                      <a:pt x="21249" y="19597"/>
                                      <a:pt x="2059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639EB" id="Freeform 5197" o:spid="_x0000_s1026" style="position:absolute;left:0;text-align:left;margin-left:231.5pt;margin-top:35.2pt;width:172.95pt;height:118.8pt;z-index:2513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" path="m631,20285c215,18657,,16915,,15183,,6803,4837,,10800,v5963,,10800,6803,10800,15183c21600,17384,21249,19597,20590,21600e" filled="f" strokeweight=".4mm">
                      <v:stroke joinstyle="bevel"/>
                      <v:path o:connecttype="custom" o:connectlocs="64165,1416907;0,1060533;1098233,0;2196465,1060533;2093760,150876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46432" behindDoc="0" locked="0" layoutInCell="1" allowOverlap="1" wp14:anchorId="4F3F8352" wp14:editId="6027904F">
                      <wp:simplePos x="0" y="0"/>
                      <wp:positionH relativeFrom="column">
                        <wp:posOffset>3034030</wp:posOffset>
                      </wp:positionH>
                      <wp:positionV relativeFrom="paragraph">
                        <wp:posOffset>1934210</wp:posOffset>
                      </wp:positionV>
                      <wp:extent cx="154305" cy="243840"/>
                      <wp:effectExtent l="8890" t="13970" r="8255" b="8890"/>
                      <wp:wrapNone/>
                      <wp:docPr id="1054" name="Freeform 5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" cy="24384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12940" y="15023"/>
                                      <a:pt x="5502" y="7673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7C1B8C" id="Freeform 5196" o:spid="_x0000_s1026" style="position:absolute;left:0;text-align:left;margin-left:238.9pt;margin-top:152.3pt;width:12.15pt;height:19.2pt;z-index:2513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" path="m21600,21600c12940,15023,5502,7673,,e" filled="f" strokeweight=".4mm">
                      <v:stroke joinstyle="bevel"/>
                      <v:path o:connecttype="custom" o:connectlocs="154305,243840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45408" behindDoc="0" locked="0" layoutInCell="1" allowOverlap="1" wp14:anchorId="083E61F7" wp14:editId="68D812D2">
                      <wp:simplePos x="0" y="0"/>
                      <wp:positionH relativeFrom="column">
                        <wp:posOffset>3295015</wp:posOffset>
                      </wp:positionH>
                      <wp:positionV relativeFrom="paragraph">
                        <wp:posOffset>2298700</wp:posOffset>
                      </wp:positionV>
                      <wp:extent cx="1270" cy="227965"/>
                      <wp:effectExtent l="12700" t="16510" r="14605" b="12700"/>
                      <wp:wrapNone/>
                      <wp:docPr id="1053" name="Line 5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2796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4FAA62" id="Line 5195" o:spid="_x0000_s1026" style="position:absolute;left:0;text-align:left;z-index:2513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45pt,181pt" to="259.55pt,1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44384" behindDoc="0" locked="0" layoutInCell="1" allowOverlap="1" wp14:anchorId="43D3FC31" wp14:editId="4456E040">
                      <wp:simplePos x="0" y="0"/>
                      <wp:positionH relativeFrom="column">
                        <wp:posOffset>3320415</wp:posOffset>
                      </wp:positionH>
                      <wp:positionV relativeFrom="paragraph">
                        <wp:posOffset>2309495</wp:posOffset>
                      </wp:positionV>
                      <wp:extent cx="169545" cy="116840"/>
                      <wp:effectExtent l="9525" t="8255" r="11430" b="8255"/>
                      <wp:wrapNone/>
                      <wp:docPr id="1052" name="Freeform 5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" cy="11684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14184" y="15525"/>
                                      <a:pt x="6582" y="783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652C89" id="Freeform 5194" o:spid="_x0000_s1026" style="position:absolute;left:0;text-align:left;margin-left:261.45pt;margin-top:181.85pt;width:13.35pt;height:9.2pt;z-index:2513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" path="m21600,21600c14184,15525,6582,7830,,e" filled="f" strokeweight=".4mm">
                      <v:stroke joinstyle="bevel"/>
                      <v:path o:connecttype="custom" o:connectlocs="169545,116840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43360" behindDoc="0" locked="0" layoutInCell="1" allowOverlap="1" wp14:anchorId="37A86977" wp14:editId="53E5C88C">
                      <wp:simplePos x="0" y="0"/>
                      <wp:positionH relativeFrom="column">
                        <wp:posOffset>4227830</wp:posOffset>
                      </wp:positionH>
                      <wp:positionV relativeFrom="paragraph">
                        <wp:posOffset>2489200</wp:posOffset>
                      </wp:positionV>
                      <wp:extent cx="1270" cy="79375"/>
                      <wp:effectExtent l="12065" t="16510" r="15240" b="8890"/>
                      <wp:wrapNone/>
                      <wp:docPr id="1051" name="Line 5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7937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552643" id="Line 5193" o:spid="_x0000_s1026" style="position:absolute;left:0;text-align:left;z-index:2513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9pt,196pt" to="333pt,2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42336" behindDoc="0" locked="0" layoutInCell="1" allowOverlap="1" wp14:anchorId="6302A74E" wp14:editId="314B7FC6">
                      <wp:simplePos x="0" y="0"/>
                      <wp:positionH relativeFrom="column">
                        <wp:posOffset>3595370</wp:posOffset>
                      </wp:positionH>
                      <wp:positionV relativeFrom="paragraph">
                        <wp:posOffset>2476500</wp:posOffset>
                      </wp:positionV>
                      <wp:extent cx="370205" cy="88265"/>
                      <wp:effectExtent l="8255" t="13335" r="12065" b="12700"/>
                      <wp:wrapNone/>
                      <wp:docPr id="1050" name="Freeform 5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205" cy="8826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14117" y="19636"/>
                                      <a:pt x="6803" y="12139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90BDD" id="Freeform 5192" o:spid="_x0000_s1026" style="position:absolute;left:0;text-align:left;margin-left:283.1pt;margin-top:195pt;width:29.15pt;height:6.95pt;z-index:2513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" path="m21600,21600c14117,19636,6803,12139,,e" filled="f" strokeweight=".4mm">
                      <v:stroke joinstyle="bevel"/>
                      <v:path o:connecttype="custom" o:connectlocs="370205,88265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41312" behindDoc="0" locked="0" layoutInCell="1" allowOverlap="1" wp14:anchorId="6435A15F" wp14:editId="38718B66">
                      <wp:simplePos x="0" y="0"/>
                      <wp:positionH relativeFrom="column">
                        <wp:posOffset>4286885</wp:posOffset>
                      </wp:positionH>
                      <wp:positionV relativeFrom="paragraph">
                        <wp:posOffset>2400300</wp:posOffset>
                      </wp:positionV>
                      <wp:extent cx="341630" cy="139065"/>
                      <wp:effectExtent l="13970" t="13335" r="15875" b="9525"/>
                      <wp:wrapNone/>
                      <wp:docPr id="1049" name="Freeform 5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630" cy="13906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14968" y="9891"/>
                                      <a:pt x="7645" y="17394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ECFC2D" id="Freeform 5191" o:spid="_x0000_s1026" style="position:absolute;left:0;text-align:left;margin-left:337.55pt;margin-top:189pt;width:26.9pt;height:10.95pt;z-index:2513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" path="m21600,c14968,9891,7645,17394,,21600e" filled="f" strokeweight=".4mm">
                      <v:stroke joinstyle="bevel"/>
                      <v:path o:connecttype="custom" o:connectlocs="341630,0;0,139065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40288" behindDoc="0" locked="0" layoutInCell="1" allowOverlap="1" wp14:anchorId="5E2235E2" wp14:editId="76FD91EE">
                      <wp:simplePos x="0" y="0"/>
                      <wp:positionH relativeFrom="column">
                        <wp:posOffset>3032760</wp:posOffset>
                      </wp:positionH>
                      <wp:positionV relativeFrom="paragraph">
                        <wp:posOffset>1930400</wp:posOffset>
                      </wp:positionV>
                      <wp:extent cx="156845" cy="246380"/>
                      <wp:effectExtent l="7620" t="10160" r="16510" b="10160"/>
                      <wp:wrapNone/>
                      <wp:docPr id="1048" name="Freeform 5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845" cy="24638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13021" y="15101"/>
                                      <a:pt x="5450" y="7646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BB1F4" id="Freeform 5190" o:spid="_x0000_s1026" style="position:absolute;left:0;text-align:left;margin-left:238.8pt;margin-top:152pt;width:12.35pt;height:19.4pt;z-index:2513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" path="m21600,21600c13021,15101,5450,7646,,e" filled="f" strokeweight=".4mm">
                      <v:stroke joinstyle="bevel"/>
                      <v:path o:connecttype="custom" o:connectlocs="156845,246380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39264" behindDoc="0" locked="0" layoutInCell="1" allowOverlap="1" wp14:anchorId="21BCEB4A" wp14:editId="78D45B68">
                      <wp:simplePos x="0" y="0"/>
                      <wp:positionH relativeFrom="column">
                        <wp:posOffset>4627245</wp:posOffset>
                      </wp:positionH>
                      <wp:positionV relativeFrom="paragraph">
                        <wp:posOffset>2493010</wp:posOffset>
                      </wp:positionV>
                      <wp:extent cx="462915" cy="1270"/>
                      <wp:effectExtent l="11430" t="10795" r="11430" b="16510"/>
                      <wp:wrapNone/>
                      <wp:docPr id="1047" name="Line 5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291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310DD9" id="Line 5189" o:spid="_x0000_s1026" style="position:absolute;left:0;text-align:left;z-index:2513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4.35pt,196.3pt" to="400.8pt,1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38240" behindDoc="0" locked="0" layoutInCell="1" allowOverlap="1" wp14:anchorId="4B120C1B" wp14:editId="05C3A00B">
                      <wp:simplePos x="0" y="0"/>
                      <wp:positionH relativeFrom="column">
                        <wp:posOffset>3811270</wp:posOffset>
                      </wp:positionH>
                      <wp:positionV relativeFrom="paragraph">
                        <wp:posOffset>3343910</wp:posOffset>
                      </wp:positionV>
                      <wp:extent cx="72390" cy="30480"/>
                      <wp:effectExtent l="14605" t="13970" r="8255" b="12700"/>
                      <wp:wrapNone/>
                      <wp:docPr id="1046" name="Line 5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" cy="3048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413D1D" id="Line 5188" o:spid="_x0000_s1026" style="position:absolute;left:0;text-align:left;z-index:2513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1pt,263.3pt" to="305.8pt,2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Fh7GwIAADEEAAAOAAAAZHJzL2Uyb0RvYy54bWysU02P2yAQvVfqf0DcE9uJN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37216" behindDoc="0" locked="0" layoutInCell="1" allowOverlap="1" wp14:anchorId="292EDBE9" wp14:editId="3CDF71D4">
                      <wp:simplePos x="0" y="0"/>
                      <wp:positionH relativeFrom="column">
                        <wp:posOffset>3811270</wp:posOffset>
                      </wp:positionH>
                      <wp:positionV relativeFrom="paragraph">
                        <wp:posOffset>3343910</wp:posOffset>
                      </wp:positionV>
                      <wp:extent cx="140335" cy="65405"/>
                      <wp:effectExtent l="14605" t="13970" r="16510" b="15875"/>
                      <wp:wrapNone/>
                      <wp:docPr id="1045" name="Line 5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0335" cy="654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88B1FE" id="Line 5187" o:spid="_x0000_s1026" style="position:absolute;left:0;text-align:left;flip:y;z-index:2513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1pt,263.3pt" to="311.15pt,2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36192" behindDoc="0" locked="0" layoutInCell="1" allowOverlap="1" wp14:anchorId="637DDF90" wp14:editId="631EB5D1">
                      <wp:simplePos x="0" y="0"/>
                      <wp:positionH relativeFrom="column">
                        <wp:posOffset>3881120</wp:posOffset>
                      </wp:positionH>
                      <wp:positionV relativeFrom="paragraph">
                        <wp:posOffset>3374390</wp:posOffset>
                      </wp:positionV>
                      <wp:extent cx="12700" cy="7620"/>
                      <wp:effectExtent l="8255" t="15875" r="7620" b="14605"/>
                      <wp:wrapNone/>
                      <wp:docPr id="1044" name="Line 5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700" cy="762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0122AD" id="Line 5186" o:spid="_x0000_s1026" style="position:absolute;left:0;text-align:left;flip:y;z-index:2513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6pt,265.7pt" to="306.6pt,2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35168" behindDoc="0" locked="0" layoutInCell="1" allowOverlap="1" wp14:anchorId="040B810B" wp14:editId="2C321108">
                      <wp:simplePos x="0" y="0"/>
                      <wp:positionH relativeFrom="column">
                        <wp:posOffset>3846195</wp:posOffset>
                      </wp:positionH>
                      <wp:positionV relativeFrom="paragraph">
                        <wp:posOffset>3308985</wp:posOffset>
                      </wp:positionV>
                      <wp:extent cx="82550" cy="128270"/>
                      <wp:effectExtent l="11430" t="7620" r="10795" b="16510"/>
                      <wp:wrapNone/>
                      <wp:docPr id="1043" name="Line 5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550" cy="128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48108E" id="Line 5185" o:spid="_x0000_s1026" style="position:absolute;left:0;text-align:left;flip:y;z-index:2513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.85pt,260.55pt" to="309.35pt,2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34144" behindDoc="0" locked="0" layoutInCell="1" allowOverlap="1" wp14:anchorId="7C90FD73" wp14:editId="17C42E49">
                      <wp:simplePos x="0" y="0"/>
                      <wp:positionH relativeFrom="column">
                        <wp:posOffset>3883660</wp:posOffset>
                      </wp:positionH>
                      <wp:positionV relativeFrom="paragraph">
                        <wp:posOffset>3300095</wp:posOffset>
                      </wp:positionV>
                      <wp:extent cx="1270" cy="149860"/>
                      <wp:effectExtent l="10795" t="8255" r="16510" b="13335"/>
                      <wp:wrapNone/>
                      <wp:docPr id="1042" name="Line 5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4986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5E0940" id="Line 5184" o:spid="_x0000_s1026" style="position:absolute;left:0;text-align:left;z-index:2513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8pt,259.85pt" to="305.9pt,2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33120" behindDoc="0" locked="0" layoutInCell="1" allowOverlap="1" wp14:anchorId="0EE2B3AC" wp14:editId="5C3059D8">
                      <wp:simplePos x="0" y="0"/>
                      <wp:positionH relativeFrom="column">
                        <wp:posOffset>3806190</wp:posOffset>
                      </wp:positionH>
                      <wp:positionV relativeFrom="paragraph">
                        <wp:posOffset>3374390</wp:posOffset>
                      </wp:positionV>
                      <wp:extent cx="155575" cy="1270"/>
                      <wp:effectExtent l="9525" t="15875" r="15875" b="11430"/>
                      <wp:wrapNone/>
                      <wp:docPr id="1041" name="Line 5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557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F94068" id="Line 5183" o:spid="_x0000_s1026" style="position:absolute;left:0;text-align:left;z-index:2513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7pt,265.7pt" to="311.95pt,2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32096" behindDoc="0" locked="0" layoutInCell="1" allowOverlap="1" wp14:anchorId="4C1E6E52" wp14:editId="45F39D91">
                      <wp:simplePos x="0" y="0"/>
                      <wp:positionH relativeFrom="column">
                        <wp:posOffset>3806190</wp:posOffset>
                      </wp:positionH>
                      <wp:positionV relativeFrom="paragraph">
                        <wp:posOffset>3301365</wp:posOffset>
                      </wp:positionV>
                      <wp:extent cx="154305" cy="148590"/>
                      <wp:effectExtent l="9525" t="9525" r="7620" b="13335"/>
                      <wp:wrapNone/>
                      <wp:docPr id="1040" name="Freeform 5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" cy="148590"/>
                              </a:xfrm>
                              <a:custGeom>
                                <a:avLst/>
                                <a:gdLst>
                                  <a:gd name="T0" fmla="*/ 10902 w 21600"/>
                                  <a:gd name="T1" fmla="*/ 21600 h 21600"/>
                                  <a:gd name="T2" fmla="*/ 10800 w 21600"/>
                                  <a:gd name="T3" fmla="*/ 21600 h 21600"/>
                                  <a:gd name="T4" fmla="*/ 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1600 w 21600"/>
                                  <a:gd name="T9" fmla="*/ 10695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10902" y="21600"/>
                                    </a:moveTo>
                                    <a:cubicBezTo>
                                      <a:pt x="10902" y="21600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4891" y="21600"/>
                                      <a:pt x="0" y="16672"/>
                                      <a:pt x="0" y="10800"/>
                                    </a:cubicBezTo>
                                    <a:cubicBezTo>
                                      <a:pt x="0" y="4928"/>
                                      <a:pt x="4891" y="0"/>
                                      <a:pt x="10800" y="0"/>
                                    </a:cubicBezTo>
                                    <a:cubicBezTo>
                                      <a:pt x="16709" y="0"/>
                                      <a:pt x="21600" y="4823"/>
                                      <a:pt x="21600" y="10695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DA4C6" id="Freeform 5182" o:spid="_x0000_s1026" style="position:absolute;left:0;text-align:left;margin-left:299.7pt;margin-top:259.95pt;width:12.15pt;height:11.7pt;z-index:2513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" path="m10902,21600v,,-102,,-102,c4891,21600,,16672,,10800,,4928,4891,,10800,v5909,,10800,4823,10800,10695e" filled="f" strokeweight=".4mm">
                      <v:stroke joinstyle="bevel"/>
                      <v:path o:connecttype="custom" o:connectlocs="77881,148590;77153,148590;0,74295;77153,0;154305,73573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31072" behindDoc="0" locked="0" layoutInCell="1" allowOverlap="1" wp14:anchorId="7A7C33B4" wp14:editId="2DF0A54F">
                      <wp:simplePos x="0" y="0"/>
                      <wp:positionH relativeFrom="column">
                        <wp:posOffset>3053080</wp:posOffset>
                      </wp:positionH>
                      <wp:positionV relativeFrom="paragraph">
                        <wp:posOffset>3481070</wp:posOffset>
                      </wp:positionV>
                      <wp:extent cx="63500" cy="61595"/>
                      <wp:effectExtent l="8890" t="8255" r="13335" b="15875"/>
                      <wp:wrapNone/>
                      <wp:docPr id="1039" name="Freeform 5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00" cy="6159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1600 h 21600"/>
                                  <a:gd name="T2" fmla="*/ 2160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21600"/>
                                    </a:moveTo>
                                    <a:cubicBezTo>
                                      <a:pt x="0" y="9771"/>
                                      <a:pt x="9795" y="0"/>
                                      <a:pt x="2160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40CFF" id="Freeform 5181" o:spid="_x0000_s1026" style="position:absolute;left:0;text-align:left;margin-left:240.4pt;margin-top:274.1pt;width:5pt;height:4.85pt;z-index:2513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" path="m,21600c,9771,9795,,21600,e" filled="f" strokeweight=".4mm">
                      <v:stroke joinstyle="bevel"/>
                      <v:path o:connecttype="custom" o:connectlocs="0,61595;6350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30048" behindDoc="0" locked="0" layoutInCell="1" allowOverlap="1" wp14:anchorId="4E632013" wp14:editId="0402952E">
                      <wp:simplePos x="0" y="0"/>
                      <wp:positionH relativeFrom="column">
                        <wp:posOffset>2991485</wp:posOffset>
                      </wp:positionH>
                      <wp:positionV relativeFrom="paragraph">
                        <wp:posOffset>3542665</wp:posOffset>
                      </wp:positionV>
                      <wp:extent cx="125095" cy="1270"/>
                      <wp:effectExtent l="13970" t="12700" r="13335" b="14605"/>
                      <wp:wrapNone/>
                      <wp:docPr id="1038" name="Line 5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09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2FBDCB" id="Line 5180" o:spid="_x0000_s1026" style="position:absolute;left:0;text-align:left;z-index:2513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55pt,278.95pt" to="245.4pt,2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29024" behindDoc="0" locked="0" layoutInCell="1" allowOverlap="1" wp14:anchorId="61D39121" wp14:editId="7221B224">
                      <wp:simplePos x="0" y="0"/>
                      <wp:positionH relativeFrom="column">
                        <wp:posOffset>3391535</wp:posOffset>
                      </wp:positionH>
                      <wp:positionV relativeFrom="paragraph">
                        <wp:posOffset>3482340</wp:posOffset>
                      </wp:positionV>
                      <wp:extent cx="62865" cy="60325"/>
                      <wp:effectExtent l="13970" t="9525" r="8890" b="15875"/>
                      <wp:wrapNone/>
                      <wp:docPr id="1037" name="Freeform 5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65" cy="6032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cubicBezTo>
                                      <a:pt x="11805" y="0"/>
                                      <a:pt x="21600" y="9889"/>
                                      <a:pt x="2160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83BF00" id="Freeform 5179" o:spid="_x0000_s1026" style="position:absolute;left:0;text-align:left;margin-left:267.05pt;margin-top:274.2pt;width:4.95pt;height:4.75pt;z-index:2513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" path="m,c11805,,21600,9889,21600,21600e" filled="f" strokeweight=".4mm">
                      <v:stroke joinstyle="bevel"/>
                      <v:path o:connecttype="custom" o:connectlocs="0,0;62865,60325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28000" behindDoc="0" locked="0" layoutInCell="1" allowOverlap="1" wp14:anchorId="47817112" wp14:editId="11BC0445">
                      <wp:simplePos x="0" y="0"/>
                      <wp:positionH relativeFrom="column">
                        <wp:posOffset>3454400</wp:posOffset>
                      </wp:positionH>
                      <wp:positionV relativeFrom="paragraph">
                        <wp:posOffset>3486150</wp:posOffset>
                      </wp:positionV>
                      <wp:extent cx="57785" cy="56515"/>
                      <wp:effectExtent l="10160" t="13335" r="8255" b="15875"/>
                      <wp:wrapNone/>
                      <wp:docPr id="1036" name="Freeform 5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785" cy="5651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1600 h 21600"/>
                                  <a:gd name="T2" fmla="*/ 2160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21600"/>
                                    </a:moveTo>
                                    <a:cubicBezTo>
                                      <a:pt x="0" y="9692"/>
                                      <a:pt x="9720" y="0"/>
                                      <a:pt x="2160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F795B" id="Freeform 5178" o:spid="_x0000_s1026" style="position:absolute;left:0;text-align:left;margin-left:272pt;margin-top:274.5pt;width:4.55pt;height:4.45pt;z-index:2513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" path="m,21600c,9692,9720,,21600,e" filled="f" strokeweight=".4mm">
                      <v:stroke joinstyle="bevel"/>
                      <v:path o:connecttype="custom" o:connectlocs="0,56515;57785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26976" behindDoc="0" locked="0" layoutInCell="1" allowOverlap="1" wp14:anchorId="44D3F62D" wp14:editId="74FC81D6">
                      <wp:simplePos x="0" y="0"/>
                      <wp:positionH relativeFrom="column">
                        <wp:posOffset>3512185</wp:posOffset>
                      </wp:positionH>
                      <wp:positionV relativeFrom="paragraph">
                        <wp:posOffset>3546475</wp:posOffset>
                      </wp:positionV>
                      <wp:extent cx="3810" cy="1270"/>
                      <wp:effectExtent l="10795" t="16510" r="13970" b="10795"/>
                      <wp:wrapNone/>
                      <wp:docPr id="1035" name="Freeform 5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" cy="127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21600" y="10800"/>
                                      <a:pt x="5400" y="21600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90831F" id="Freeform 5177" o:spid="_x0000_s1026" style="position:absolute;left:0;text-align:left;margin-left:276.55pt;margin-top:279.25pt;width:.3pt;height:.1pt;z-index:2513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" path="m21600,c21600,10800,5400,21600,,21600e" filled="f" strokeweight=".4mm">
                      <v:stroke joinstyle="bevel"/>
                      <v:path o:connecttype="custom" o:connectlocs="3810,0;0,127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25952" behindDoc="0" locked="0" layoutInCell="1" allowOverlap="1" wp14:anchorId="68905AD8" wp14:editId="160DE67B">
                      <wp:simplePos x="0" y="0"/>
                      <wp:positionH relativeFrom="column">
                        <wp:posOffset>3391535</wp:posOffset>
                      </wp:positionH>
                      <wp:positionV relativeFrom="paragraph">
                        <wp:posOffset>3542665</wp:posOffset>
                      </wp:positionV>
                      <wp:extent cx="120650" cy="1270"/>
                      <wp:effectExtent l="13970" t="12700" r="8255" b="14605"/>
                      <wp:wrapNone/>
                      <wp:docPr id="1034" name="Line 5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065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44AD7F" id="Line 5176" o:spid="_x0000_s1026" style="position:absolute;left:0;text-align:left;z-index:2513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05pt,278.95pt" to="276.55pt,2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24928" behindDoc="0" locked="0" layoutInCell="1" allowOverlap="1" wp14:anchorId="04B83231" wp14:editId="2E4FBA5A">
                      <wp:simplePos x="0" y="0"/>
                      <wp:positionH relativeFrom="column">
                        <wp:posOffset>2851785</wp:posOffset>
                      </wp:positionH>
                      <wp:positionV relativeFrom="paragraph">
                        <wp:posOffset>3477260</wp:posOffset>
                      </wp:positionV>
                      <wp:extent cx="139700" cy="79375"/>
                      <wp:effectExtent l="7620" t="13970" r="14605" b="11430"/>
                      <wp:wrapNone/>
                      <wp:docPr id="1033" name="Freeform 5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700" cy="7937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0 h 21600"/>
                                  <a:gd name="T4" fmla="*/ 21600 w 21600"/>
                                  <a:gd name="T5" fmla="*/ 21600 h 21600"/>
                                  <a:gd name="T6" fmla="*/ 0 w 21600"/>
                                  <a:gd name="T7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DAC02" id="Freeform 5175" o:spid="_x0000_s1026" style="position:absolute;left:0;text-align:left;margin-left:224.55pt;margin-top:273.8pt;width:11pt;height:6.25pt;z-index:2513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" path="m,l21600,r,21600l,21600e" filled="f" strokeweight=".4mm">
                      <v:stroke joinstyle="miter"/>
                      <v:path o:connecttype="custom" o:connectlocs="0,0;139700,0;139700,79375;0,79375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23904" behindDoc="0" locked="0" layoutInCell="1" allowOverlap="1" wp14:anchorId="69F81D0F" wp14:editId="43ACD4FA">
                      <wp:simplePos x="0" y="0"/>
                      <wp:positionH relativeFrom="column">
                        <wp:posOffset>3215640</wp:posOffset>
                      </wp:positionH>
                      <wp:positionV relativeFrom="paragraph">
                        <wp:posOffset>3379470</wp:posOffset>
                      </wp:positionV>
                      <wp:extent cx="76835" cy="274955"/>
                      <wp:effectExtent l="15240" t="15240" r="14605" b="22225"/>
                      <wp:wrapNone/>
                      <wp:docPr id="1032" name="Rectangle 5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399063">
                                <a:off x="0" y="0"/>
                                <a:ext cx="76835" cy="274955"/>
                              </a:xfrm>
                              <a:prstGeom prst="rect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B8352" id="Rectangle 5174" o:spid="_x0000_s1026" style="position:absolute;left:0;text-align:left;margin-left:253.2pt;margin-top:266.1pt;width:6.05pt;height:21.65pt;rotation:5897217fd;z-index:2513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" filled="f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22880" behindDoc="0" locked="0" layoutInCell="1" allowOverlap="1" wp14:anchorId="3430C3A6" wp14:editId="58736332">
                      <wp:simplePos x="0" y="0"/>
                      <wp:positionH relativeFrom="column">
                        <wp:posOffset>3632835</wp:posOffset>
                      </wp:positionH>
                      <wp:positionV relativeFrom="paragraph">
                        <wp:posOffset>3109595</wp:posOffset>
                      </wp:positionV>
                      <wp:extent cx="1270" cy="367665"/>
                      <wp:effectExtent l="7620" t="8255" r="10160" b="14605"/>
                      <wp:wrapNone/>
                      <wp:docPr id="1031" name="Line 5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6766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133A13" id="Line 5173" o:spid="_x0000_s1026" style="position:absolute;left:0;text-align:left;z-index:2513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05pt,244.85pt" to="286.15pt,2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21856" behindDoc="0" locked="0" layoutInCell="1" allowOverlap="1" wp14:anchorId="04B4F762" wp14:editId="5DB14FFA">
                      <wp:simplePos x="0" y="0"/>
                      <wp:positionH relativeFrom="column">
                        <wp:posOffset>2879725</wp:posOffset>
                      </wp:positionH>
                      <wp:positionV relativeFrom="paragraph">
                        <wp:posOffset>2746375</wp:posOffset>
                      </wp:positionV>
                      <wp:extent cx="72390" cy="1270"/>
                      <wp:effectExtent l="16510" t="16510" r="15875" b="10795"/>
                      <wp:wrapNone/>
                      <wp:docPr id="1030" name="Line 5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F87BE5" id="Line 5172" o:spid="_x0000_s1026" style="position:absolute;left:0;text-align:left;z-index:2513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75pt,216.25pt" to="232.45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20832" behindDoc="0" locked="0" layoutInCell="1" allowOverlap="1" wp14:anchorId="17C4525B" wp14:editId="7656095A">
                      <wp:simplePos x="0" y="0"/>
                      <wp:positionH relativeFrom="column">
                        <wp:posOffset>2868295</wp:posOffset>
                      </wp:positionH>
                      <wp:positionV relativeFrom="paragraph">
                        <wp:posOffset>2673985</wp:posOffset>
                      </wp:positionV>
                      <wp:extent cx="83820" cy="1270"/>
                      <wp:effectExtent l="14605" t="10795" r="15875" b="16510"/>
                      <wp:wrapNone/>
                      <wp:docPr id="1029" name="Line 5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82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5BC6E5" id="Line 5171" o:spid="_x0000_s1026" style="position:absolute;left:0;text-align:left;z-index:2513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85pt,210.55pt" to="232.4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19808" behindDoc="0" locked="0" layoutInCell="1" allowOverlap="1" wp14:anchorId="28860702" wp14:editId="5DB1B23C">
                      <wp:simplePos x="0" y="0"/>
                      <wp:positionH relativeFrom="column">
                        <wp:posOffset>3025140</wp:posOffset>
                      </wp:positionH>
                      <wp:positionV relativeFrom="paragraph">
                        <wp:posOffset>2696210</wp:posOffset>
                      </wp:positionV>
                      <wp:extent cx="64135" cy="50165"/>
                      <wp:effectExtent l="9525" t="13970" r="12065" b="12065"/>
                      <wp:wrapNone/>
                      <wp:docPr id="1028" name="Freeform 5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35" cy="5016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287 h 21600"/>
                                  <a:gd name="T2" fmla="*/ 19173 w 21600"/>
                                  <a:gd name="T3" fmla="*/ 21600 h 21600"/>
                                  <a:gd name="T4" fmla="*/ 0 w 21600"/>
                                  <a:gd name="T5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287"/>
                                    </a:moveTo>
                                    <a:cubicBezTo>
                                      <a:pt x="20872" y="21287"/>
                                      <a:pt x="19901" y="21600"/>
                                      <a:pt x="19173" y="21600"/>
                                    </a:cubicBezTo>
                                    <a:cubicBezTo>
                                      <a:pt x="9708" y="21600"/>
                                      <a:pt x="1456" y="11583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AD4B58" id="Freeform 5170" o:spid="_x0000_s1026" style="position:absolute;left:0;text-align:left;margin-left:238.2pt;margin-top:212.3pt;width:5.05pt;height:3.95pt;z-index:2513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" path="m21600,21287v-728,,-1699,313,-2427,313c9708,21600,1456,11583,,e" filled="f" strokeweight=".4mm">
                      <v:stroke joinstyle="bevel"/>
                      <v:path o:connecttype="custom" o:connectlocs="64135,49438;56929,50165;0,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18784" behindDoc="0" locked="0" layoutInCell="1" allowOverlap="1" wp14:anchorId="5ABE155B" wp14:editId="050FA169">
                      <wp:simplePos x="0" y="0"/>
                      <wp:positionH relativeFrom="column">
                        <wp:posOffset>2952115</wp:posOffset>
                      </wp:positionH>
                      <wp:positionV relativeFrom="paragraph">
                        <wp:posOffset>2687955</wp:posOffset>
                      </wp:positionV>
                      <wp:extent cx="129540" cy="1905"/>
                      <wp:effectExtent l="12700" t="15240" r="10160" b="11430"/>
                      <wp:wrapNone/>
                      <wp:docPr id="1027" name="Line 5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9540" cy="19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61F945" id="Line 5169" o:spid="_x0000_s1026" style="position:absolute;left:0;text-align:left;z-index:2513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45pt,211.65pt" to="242.65pt,2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17760" behindDoc="0" locked="0" layoutInCell="1" allowOverlap="1" wp14:anchorId="20FE9D5A" wp14:editId="43AFE50D">
                      <wp:simplePos x="0" y="0"/>
                      <wp:positionH relativeFrom="column">
                        <wp:posOffset>3081655</wp:posOffset>
                      </wp:positionH>
                      <wp:positionV relativeFrom="paragraph">
                        <wp:posOffset>2673985</wp:posOffset>
                      </wp:positionV>
                      <wp:extent cx="208280" cy="1270"/>
                      <wp:effectExtent l="8890" t="10795" r="11430" b="16510"/>
                      <wp:wrapNone/>
                      <wp:docPr id="1026" name="Line 5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828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8163DA" id="Line 5168" o:spid="_x0000_s1026" style="position:absolute;left:0;text-align:left;z-index:2513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65pt,210.55pt" to="259.0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16736" behindDoc="0" locked="0" layoutInCell="1" allowOverlap="1" wp14:anchorId="5CD68FA7" wp14:editId="4DF30E7F">
                      <wp:simplePos x="0" y="0"/>
                      <wp:positionH relativeFrom="column">
                        <wp:posOffset>3081655</wp:posOffset>
                      </wp:positionH>
                      <wp:positionV relativeFrom="paragraph">
                        <wp:posOffset>2746375</wp:posOffset>
                      </wp:positionV>
                      <wp:extent cx="551180" cy="1270"/>
                      <wp:effectExtent l="8890" t="16510" r="11430" b="10795"/>
                      <wp:wrapNone/>
                      <wp:docPr id="1025" name="Line 5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118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A57AD6" id="Line 5167" o:spid="_x0000_s1026" style="position:absolute;left:0;text-align:left;z-index:2513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65pt,216.25pt" to="286.05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15712" behindDoc="0" locked="0" layoutInCell="1" allowOverlap="1" wp14:anchorId="173410FC" wp14:editId="007FF1C3">
                      <wp:simplePos x="0" y="0"/>
                      <wp:positionH relativeFrom="column">
                        <wp:posOffset>3632835</wp:posOffset>
                      </wp:positionH>
                      <wp:positionV relativeFrom="paragraph">
                        <wp:posOffset>2673985</wp:posOffset>
                      </wp:positionV>
                      <wp:extent cx="45085" cy="72390"/>
                      <wp:effectExtent l="7620" t="10795" r="13970" b="12065"/>
                      <wp:wrapNone/>
                      <wp:docPr id="1024" name="Freeform 5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7239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21600 w 21600"/>
                                  <a:gd name="T3" fmla="*/ 0 h 21600"/>
                                  <a:gd name="T4" fmla="*/ 21600 w 21600"/>
                                  <a:gd name="T5" fmla="*/ 21600 h 21600"/>
                                  <a:gd name="T6" fmla="*/ 0 w 21600"/>
                                  <a:gd name="T7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lnTo>
                                      <a:pt x="21600" y="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076C8" id="Freeform 5166" o:spid="_x0000_s1026" style="position:absolute;left:0;text-align:left;margin-left:286.05pt;margin-top:210.55pt;width:3.55pt;height:5.7pt;z-index:2513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" path="m21600,r,l21600,21600,,21600e" filled="f" strokeweight=".4mm">
                      <v:stroke joinstyle="miter"/>
                      <v:path o:connecttype="custom" o:connectlocs="45085,0;45085,0;45085,72390;0,72390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14688" behindDoc="0" locked="0" layoutInCell="1" allowOverlap="1" wp14:anchorId="11A683E4" wp14:editId="476A6E3A">
                      <wp:simplePos x="0" y="0"/>
                      <wp:positionH relativeFrom="column">
                        <wp:posOffset>3289935</wp:posOffset>
                      </wp:positionH>
                      <wp:positionV relativeFrom="paragraph">
                        <wp:posOffset>2600960</wp:posOffset>
                      </wp:positionV>
                      <wp:extent cx="29210" cy="1270"/>
                      <wp:effectExtent l="7620" t="13970" r="10795" b="13335"/>
                      <wp:wrapNone/>
                      <wp:docPr id="1023" name="Freeform 5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" cy="127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-1 h 21600"/>
                                  <a:gd name="T2" fmla="*/ 0 w 21600"/>
                                  <a:gd name="T3" fmla="*/ -1 h 21600"/>
                                  <a:gd name="T4" fmla="*/ 21600 w 21600"/>
                                  <a:gd name="T5" fmla="*/ -1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-1"/>
                                    </a:moveTo>
                                    <a:lnTo>
                                      <a:pt x="0" y="-1"/>
                                    </a:lnTo>
                                    <a:lnTo>
                                      <a:pt x="21600" y="-1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A5A55" id="Freeform 5165" o:spid="_x0000_s1026" style="position:absolute;left:0;text-align:left;margin-left:259.05pt;margin-top:204.8pt;width:2.3pt;height:.1pt;z-index:2513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" path="m,-1r,l21600,-1e" filled="f" strokeweight=".4mm">
                      <v:stroke joinstyle="miter"/>
                      <v:path o:connecttype="custom" o:connectlocs="0,0;0,0;29210,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13664" behindDoc="0" locked="0" layoutInCell="1" allowOverlap="1" wp14:anchorId="76A6CD18" wp14:editId="59137D3D">
                      <wp:simplePos x="0" y="0"/>
                      <wp:positionH relativeFrom="column">
                        <wp:posOffset>3445510</wp:posOffset>
                      </wp:positionH>
                      <wp:positionV relativeFrom="paragraph">
                        <wp:posOffset>2399030</wp:posOffset>
                      </wp:positionV>
                      <wp:extent cx="1270" cy="274955"/>
                      <wp:effectExtent l="10795" t="12065" r="16510" b="8255"/>
                      <wp:wrapNone/>
                      <wp:docPr id="1022" name="Line 5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495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CD766C" id="Line 5164" o:spid="_x0000_s1026" style="position:absolute;left:0;text-align:left;z-index:2513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3pt,188.9pt" to="271.4pt,2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12640" behindDoc="0" locked="0" layoutInCell="1" allowOverlap="1" wp14:anchorId="24740662" wp14:editId="5BB86E1E">
                      <wp:simplePos x="0" y="0"/>
                      <wp:positionH relativeFrom="column">
                        <wp:posOffset>3473450</wp:posOffset>
                      </wp:positionH>
                      <wp:positionV relativeFrom="paragraph">
                        <wp:posOffset>2506980</wp:posOffset>
                      </wp:positionV>
                      <wp:extent cx="159385" cy="167005"/>
                      <wp:effectExtent l="10160" t="15240" r="11430" b="8255"/>
                      <wp:wrapNone/>
                      <wp:docPr id="1021" name="Freeform 5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385" cy="16700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1600 h 21600"/>
                                  <a:gd name="T2" fmla="*/ 0 w 21600"/>
                                  <a:gd name="T3" fmla="*/ 0 h 21600"/>
                                  <a:gd name="T4" fmla="*/ 21600 w 21600"/>
                                  <a:gd name="T5" fmla="*/ 0 h 21600"/>
                                  <a:gd name="T6" fmla="*/ 21600 w 21600"/>
                                  <a:gd name="T7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2160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3F68F" id="Freeform 5163" o:spid="_x0000_s1026" style="position:absolute;left:0;text-align:left;margin-left:273.5pt;margin-top:197.4pt;width:12.55pt;height:13.15pt;z-index:2513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" path="m,21600l,,21600,r,21600e" filled="f" strokeweight=".4mm">
                      <v:stroke joinstyle="miter"/>
                      <v:path o:connecttype="custom" o:connectlocs="0,167005;0,0;159385,0;159385,167005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11616" behindDoc="0" locked="0" layoutInCell="1" allowOverlap="1" wp14:anchorId="4BD8BD46" wp14:editId="4D655063">
                      <wp:simplePos x="0" y="0"/>
                      <wp:positionH relativeFrom="column">
                        <wp:posOffset>3004820</wp:posOffset>
                      </wp:positionH>
                      <wp:positionV relativeFrom="paragraph">
                        <wp:posOffset>1858010</wp:posOffset>
                      </wp:positionV>
                      <wp:extent cx="1270" cy="546100"/>
                      <wp:effectExtent l="8255" t="13970" r="9525" b="11430"/>
                      <wp:wrapNone/>
                      <wp:docPr id="1020" name="Freeform 5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" cy="546100"/>
                              </a:xfrm>
                              <a:custGeom>
                                <a:avLst/>
                                <a:gdLst>
                                  <a:gd name="T0" fmla="*/ -1 w 21600"/>
                                  <a:gd name="T1" fmla="*/ 21600 h 21600"/>
                                  <a:gd name="T2" fmla="*/ -1 w 21600"/>
                                  <a:gd name="T3" fmla="*/ 0 h 21600"/>
                                  <a:gd name="T4" fmla="*/ -1 w 21600"/>
                                  <a:gd name="T5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-1" y="21600"/>
                                    </a:moveTo>
                                    <a:lnTo>
                                      <a:pt x="-1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FDD61" id="Freeform 5162" o:spid="_x0000_s1026" style="position:absolute;left:0;text-align:left;margin-left:236.6pt;margin-top:146.3pt;width:.1pt;height:43pt;z-index:2513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" path="m-1,21600l-1,e" filled="f" strokeweight=".4mm">
                      <v:stroke joinstyle="miter"/>
                      <v:path o:connecttype="custom" o:connectlocs="0,546100;0,0;0,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10592" behindDoc="0" locked="0" layoutInCell="1" allowOverlap="1" wp14:anchorId="7EC9565F" wp14:editId="42C9B77D">
                      <wp:simplePos x="0" y="0"/>
                      <wp:positionH relativeFrom="column">
                        <wp:posOffset>3034030</wp:posOffset>
                      </wp:positionH>
                      <wp:positionV relativeFrom="paragraph">
                        <wp:posOffset>1934210</wp:posOffset>
                      </wp:positionV>
                      <wp:extent cx="1270" cy="469900"/>
                      <wp:effectExtent l="8890" t="13970" r="8890" b="11430"/>
                      <wp:wrapNone/>
                      <wp:docPr id="1019" name="Line 5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6990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BD546D" id="Line 5161" o:spid="_x0000_s1026" style="position:absolute;left:0;text-align:left;z-index:2513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9pt,152.3pt" to="239pt,1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09568" behindDoc="0" locked="0" layoutInCell="1" allowOverlap="1" wp14:anchorId="5800A1D0" wp14:editId="4F9101DD">
                      <wp:simplePos x="0" y="0"/>
                      <wp:positionH relativeFrom="column">
                        <wp:posOffset>2983865</wp:posOffset>
                      </wp:positionH>
                      <wp:positionV relativeFrom="paragraph">
                        <wp:posOffset>488315</wp:posOffset>
                      </wp:positionV>
                      <wp:extent cx="2108835" cy="1958340"/>
                      <wp:effectExtent l="15875" t="15875" r="8890" b="16510"/>
                      <wp:wrapNone/>
                      <wp:docPr id="1018" name="Freeform 5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8835" cy="1958340"/>
                              </a:xfrm>
                              <a:custGeom>
                                <a:avLst/>
                                <a:gdLst>
                                  <a:gd name="T0" fmla="*/ 799 w 21600"/>
                                  <a:gd name="T1" fmla="*/ 15469 h 21600"/>
                                  <a:gd name="T2" fmla="*/ 0 w 21600"/>
                                  <a:gd name="T3" fmla="*/ 11234 h 21600"/>
                                  <a:gd name="T4" fmla="*/ 10800 w 21600"/>
                                  <a:gd name="T5" fmla="*/ 0 h 21600"/>
                                  <a:gd name="T6" fmla="*/ 21600 w 21600"/>
                                  <a:gd name="T7" fmla="*/ 11234 h 21600"/>
                                  <a:gd name="T8" fmla="*/ 14957 w 21600"/>
                                  <a:gd name="T9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799" y="15469"/>
                                    </a:moveTo>
                                    <a:cubicBezTo>
                                      <a:pt x="276" y="14127"/>
                                      <a:pt x="0" y="12680"/>
                                      <a:pt x="0" y="11234"/>
                                    </a:cubicBezTo>
                                    <a:cubicBezTo>
                                      <a:pt x="0" y="5030"/>
                                      <a:pt x="4836" y="0"/>
                                      <a:pt x="10800" y="0"/>
                                    </a:cubicBezTo>
                                    <a:cubicBezTo>
                                      <a:pt x="16764" y="0"/>
                                      <a:pt x="21600" y="5030"/>
                                      <a:pt x="21600" y="11234"/>
                                    </a:cubicBezTo>
                                    <a:cubicBezTo>
                                      <a:pt x="21600" y="15758"/>
                                      <a:pt x="18973" y="19864"/>
                                      <a:pt x="14957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8AFB9E" id="Freeform 5160" o:spid="_x0000_s1026" style="position:absolute;left:0;text-align:left;margin-left:234.95pt;margin-top:38.45pt;width:166.05pt;height:154.2pt;z-index:2513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" path="m799,15469c276,14127,,12680,,11234,,5030,4836,,10800,v5964,,10800,5030,10800,11234c21600,15758,18973,19864,14957,21600e" filled="f" strokeweight=".4mm">
                      <v:stroke joinstyle="bevel"/>
                      <v:path o:connecttype="custom" o:connectlocs="78007,1402480;0,1018518;1054418,0;2108835,1018518;1460271,195834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08544" behindDoc="0" locked="0" layoutInCell="1" allowOverlap="1" wp14:anchorId="35AE677D" wp14:editId="090151C2">
                      <wp:simplePos x="0" y="0"/>
                      <wp:positionH relativeFrom="column">
                        <wp:posOffset>3070225</wp:posOffset>
                      </wp:positionH>
                      <wp:positionV relativeFrom="paragraph">
                        <wp:posOffset>1909445</wp:posOffset>
                      </wp:positionV>
                      <wp:extent cx="1270" cy="1270"/>
                      <wp:effectExtent l="16510" t="8255" r="10795" b="9525"/>
                      <wp:wrapNone/>
                      <wp:docPr id="1017" name="Freeform 5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" cy="1270"/>
                              </a:xfrm>
                              <a:custGeom>
                                <a:avLst/>
                                <a:gdLst>
                                  <a:gd name="T0" fmla="*/ -1 w 21600"/>
                                  <a:gd name="T1" fmla="*/ 21600 h 21600"/>
                                  <a:gd name="T2" fmla="*/ -1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-1" y="21600"/>
                                    </a:moveTo>
                                    <a:cubicBezTo>
                                      <a:pt x="-1" y="21600"/>
                                      <a:pt x="-1" y="0"/>
                                      <a:pt x="-1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1EB55" id="Freeform 5159" o:spid="_x0000_s1026" style="position:absolute;left:0;text-align:left;margin-left:241.75pt;margin-top:150.35pt;width:.1pt;height:.1pt;z-index:2513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" path="m-1,21600c-1,21600,-1,,-1,e" filled="f" strokeweight=".4mm">
                      <v:stroke joinstyle="bevel"/>
                      <v:path o:connecttype="custom" o:connectlocs="0,1270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07520" behindDoc="0" locked="0" layoutInCell="1" allowOverlap="1" wp14:anchorId="67624083" wp14:editId="12AA241F">
                      <wp:simplePos x="0" y="0"/>
                      <wp:positionH relativeFrom="column">
                        <wp:posOffset>3291205</wp:posOffset>
                      </wp:positionH>
                      <wp:positionV relativeFrom="paragraph">
                        <wp:posOffset>2224405</wp:posOffset>
                      </wp:positionV>
                      <wp:extent cx="224790" cy="167005"/>
                      <wp:effectExtent l="8890" t="8890" r="13970" b="14605"/>
                      <wp:wrapNone/>
                      <wp:docPr id="1016" name="Freeform 5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790" cy="16700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13726" y="15752"/>
                                      <a:pt x="6410" y="839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D0C73F" id="Freeform 5158" o:spid="_x0000_s1026" style="position:absolute;left:0;text-align:left;margin-left:259.15pt;margin-top:175.15pt;width:17.7pt;height:13.15pt;z-index:2513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" path="m21600,21600c13726,15752,6410,8395,,e" filled="f" strokeweight=".4mm">
                      <v:stroke joinstyle="bevel"/>
                      <v:path o:connecttype="custom" o:connectlocs="224790,167005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06496" behindDoc="0" locked="0" layoutInCell="1" allowOverlap="1" wp14:anchorId="435B79E7" wp14:editId="243865EC">
                      <wp:simplePos x="0" y="0"/>
                      <wp:positionH relativeFrom="column">
                        <wp:posOffset>3592830</wp:posOffset>
                      </wp:positionH>
                      <wp:positionV relativeFrom="paragraph">
                        <wp:posOffset>2430145</wp:posOffset>
                      </wp:positionV>
                      <wp:extent cx="326390" cy="88265"/>
                      <wp:effectExtent l="15240" t="14605" r="10795" b="11430"/>
                      <wp:wrapNone/>
                      <wp:docPr id="1015" name="Freeform 5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6390" cy="8826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14127" y="18590"/>
                                      <a:pt x="6846" y="11154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7BFD41" id="Freeform 5157" o:spid="_x0000_s1026" style="position:absolute;left:0;text-align:left;margin-left:282.9pt;margin-top:191.35pt;width:25.7pt;height:6.95pt;z-index:2513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" path="m21600,21600c14127,18590,6846,11154,,e" filled="f" strokeweight=".4mm">
                      <v:stroke joinstyle="bevel"/>
                      <v:path o:connecttype="custom" o:connectlocs="326390,88265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05472" behindDoc="0" locked="0" layoutInCell="1" allowOverlap="1" wp14:anchorId="36AF7D60" wp14:editId="22AACC1A">
                      <wp:simplePos x="0" y="0"/>
                      <wp:positionH relativeFrom="column">
                        <wp:posOffset>3291205</wp:posOffset>
                      </wp:positionH>
                      <wp:positionV relativeFrom="paragraph">
                        <wp:posOffset>2224405</wp:posOffset>
                      </wp:positionV>
                      <wp:extent cx="207010" cy="156845"/>
                      <wp:effectExtent l="8890" t="8890" r="12700" b="15240"/>
                      <wp:wrapNone/>
                      <wp:docPr id="1014" name="Freeform 5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010" cy="15684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13842" y="15773"/>
                                      <a:pt x="6313" y="8138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44163" id="Freeform 5156" o:spid="_x0000_s1026" style="position:absolute;left:0;text-align:left;margin-left:259.15pt;margin-top:175.15pt;width:16.3pt;height:12.35pt;z-index:2513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" path="m21600,21600c13842,15773,6313,8138,,e" filled="f" strokeweight=".4mm">
                      <v:stroke joinstyle="bevel"/>
                      <v:path o:connecttype="custom" o:connectlocs="207010,156845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04448" behindDoc="0" locked="0" layoutInCell="1" allowOverlap="1" wp14:anchorId="428E1D90" wp14:editId="0D64D239">
                      <wp:simplePos x="0" y="0"/>
                      <wp:positionH relativeFrom="column">
                        <wp:posOffset>3188335</wp:posOffset>
                      </wp:positionH>
                      <wp:positionV relativeFrom="paragraph">
                        <wp:posOffset>2147570</wp:posOffset>
                      </wp:positionV>
                      <wp:extent cx="34925" cy="33020"/>
                      <wp:effectExtent l="10795" t="8255" r="11430" b="15875"/>
                      <wp:wrapNone/>
                      <wp:docPr id="1013" name="Line 5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925" cy="3302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58C1F8" id="Line 5155" o:spid="_x0000_s1026" style="position:absolute;left:0;text-align:left;flip:y;z-index:2513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05pt,169.1pt" to="253.8pt,1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03424" behindDoc="0" locked="0" layoutInCell="1" allowOverlap="1" wp14:anchorId="65140BC0" wp14:editId="6FE180D6">
                      <wp:simplePos x="0" y="0"/>
                      <wp:positionH relativeFrom="column">
                        <wp:posOffset>3305175</wp:posOffset>
                      </wp:positionH>
                      <wp:positionV relativeFrom="paragraph">
                        <wp:posOffset>2526665</wp:posOffset>
                      </wp:positionV>
                      <wp:extent cx="1270" cy="74295"/>
                      <wp:effectExtent l="13335" t="15875" r="13970" b="14605"/>
                      <wp:wrapNone/>
                      <wp:docPr id="1012" name="Line 5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7429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A27C08" id="Line 5154" o:spid="_x0000_s1026" style="position:absolute;left:0;text-align:left;z-index:2513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25pt,198.95pt" to="260.35pt,2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02400" behindDoc="0" locked="0" layoutInCell="1" allowOverlap="1" wp14:anchorId="05924EB4" wp14:editId="3918916C">
                      <wp:simplePos x="0" y="0"/>
                      <wp:positionH relativeFrom="column">
                        <wp:posOffset>3289935</wp:posOffset>
                      </wp:positionH>
                      <wp:positionV relativeFrom="paragraph">
                        <wp:posOffset>2526665</wp:posOffset>
                      </wp:positionV>
                      <wp:extent cx="29210" cy="1270"/>
                      <wp:effectExtent l="7620" t="15875" r="10795" b="11430"/>
                      <wp:wrapNone/>
                      <wp:docPr id="1011" name="Line 5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1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5C0BF1" id="Line 5153" o:spid="_x0000_s1026" style="position:absolute;left:0;text-align:left;z-index:2513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05pt,198.95pt" to="261.35pt,1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01376" behindDoc="0" locked="0" layoutInCell="1" allowOverlap="1" wp14:anchorId="70921BF5" wp14:editId="7E8FA37D">
                      <wp:simplePos x="0" y="0"/>
                      <wp:positionH relativeFrom="column">
                        <wp:posOffset>3498215</wp:posOffset>
                      </wp:positionH>
                      <wp:positionV relativeFrom="paragraph">
                        <wp:posOffset>2381250</wp:posOffset>
                      </wp:positionV>
                      <wp:extent cx="19050" cy="12700"/>
                      <wp:effectExtent l="15875" t="13335" r="12700" b="12065"/>
                      <wp:wrapNone/>
                      <wp:docPr id="1010" name="Line 5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" cy="1270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5DAE17" id="Line 5152" o:spid="_x0000_s1026" style="position:absolute;left:0;text-align:left;z-index:2513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45pt,187.5pt" to="276.95pt,1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00352" behindDoc="0" locked="0" layoutInCell="1" allowOverlap="1" wp14:anchorId="40FA87C3" wp14:editId="677FE8A5">
                      <wp:simplePos x="0" y="0"/>
                      <wp:positionH relativeFrom="column">
                        <wp:posOffset>3493135</wp:posOffset>
                      </wp:positionH>
                      <wp:positionV relativeFrom="paragraph">
                        <wp:posOffset>2427605</wp:posOffset>
                      </wp:positionV>
                      <wp:extent cx="1270" cy="51435"/>
                      <wp:effectExtent l="10795" t="12065" r="16510" b="12700"/>
                      <wp:wrapNone/>
                      <wp:docPr id="1009" name="Line 5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5143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E5F8E1" id="Line 5151" o:spid="_x0000_s1026" style="position:absolute;left:0;text-align:left;z-index:2513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05pt,191.15pt" to="275.15pt,1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99328" behindDoc="0" locked="0" layoutInCell="1" allowOverlap="1" wp14:anchorId="6BEA88D6" wp14:editId="310CF40F">
                      <wp:simplePos x="0" y="0"/>
                      <wp:positionH relativeFrom="column">
                        <wp:posOffset>3564890</wp:posOffset>
                      </wp:positionH>
                      <wp:positionV relativeFrom="paragraph">
                        <wp:posOffset>2479040</wp:posOffset>
                      </wp:positionV>
                      <wp:extent cx="40005" cy="1270"/>
                      <wp:effectExtent l="15875" t="15875" r="10795" b="11430"/>
                      <wp:wrapNone/>
                      <wp:docPr id="1008" name="Line 5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00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23F326" id="Line 5150" o:spid="_x0000_s1026" style="position:absolute;left:0;text-align:left;z-index:2512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7pt,195.2pt" to="283.85pt,1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98304" behindDoc="0" locked="0" layoutInCell="1" allowOverlap="1" wp14:anchorId="037AF7E9" wp14:editId="58FBAF6D">
                      <wp:simplePos x="0" y="0"/>
                      <wp:positionH relativeFrom="column">
                        <wp:posOffset>3503295</wp:posOffset>
                      </wp:positionH>
                      <wp:positionV relativeFrom="paragraph">
                        <wp:posOffset>2506980</wp:posOffset>
                      </wp:positionV>
                      <wp:extent cx="89535" cy="97790"/>
                      <wp:effectExtent l="11430" t="15240" r="13335" b="10795"/>
                      <wp:wrapNone/>
                      <wp:docPr id="1007" name="Freeform 5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" cy="9779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  <a:gd name="T6" fmla="*/ 0 w 21600"/>
                                  <a:gd name="T7" fmla="*/ 0 h 21600"/>
                                  <a:gd name="T8" fmla="*/ 0 w 21600"/>
                                  <a:gd name="T9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C6B43C" id="Freeform 5149" o:spid="_x0000_s1026" style="position:absolute;left:0;text-align:left;margin-left:275.85pt;margin-top:197.4pt;width:7.05pt;height:7.7pt;z-index:2512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" path="m21600,r,21600l,21600,,e" filled="f" strokeweight=".4mm">
                      <v:stroke joinstyle="miter"/>
                      <v:path o:connecttype="custom" o:connectlocs="89535,0;89535,97790;0,97790;0,0;0,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97280" behindDoc="0" locked="0" layoutInCell="1" allowOverlap="1" wp14:anchorId="5A066871" wp14:editId="4A85C97B">
                      <wp:simplePos x="0" y="0"/>
                      <wp:positionH relativeFrom="column">
                        <wp:posOffset>3604895</wp:posOffset>
                      </wp:positionH>
                      <wp:positionV relativeFrom="paragraph">
                        <wp:posOffset>2465705</wp:posOffset>
                      </wp:positionV>
                      <wp:extent cx="1270" cy="13335"/>
                      <wp:effectExtent l="8255" t="12065" r="9525" b="12700"/>
                      <wp:wrapNone/>
                      <wp:docPr id="1006" name="Line 5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333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F07D89" id="Line 5148" o:spid="_x0000_s1026" style="position:absolute;left:0;text-align:left;z-index:2512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85pt,194.15pt" to="283.95pt,1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FeSFwIAADA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96256" behindDoc="0" locked="0" layoutInCell="1" allowOverlap="1" wp14:anchorId="6301A6AE" wp14:editId="098F4835">
                      <wp:simplePos x="0" y="0"/>
                      <wp:positionH relativeFrom="column">
                        <wp:posOffset>3651885</wp:posOffset>
                      </wp:positionH>
                      <wp:positionV relativeFrom="paragraph">
                        <wp:posOffset>2746375</wp:posOffset>
                      </wp:positionV>
                      <wp:extent cx="1270" cy="526415"/>
                      <wp:effectExtent l="7620" t="16510" r="10160" b="9525"/>
                      <wp:wrapNone/>
                      <wp:docPr id="1005" name="Freeform 5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" cy="526415"/>
                              </a:xfrm>
                              <a:custGeom>
                                <a:avLst/>
                                <a:gdLst>
                                  <a:gd name="T0" fmla="*/ -1 w 21600"/>
                                  <a:gd name="T1" fmla="*/ 21600 h 21600"/>
                                  <a:gd name="T2" fmla="*/ -1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-1" y="21600"/>
                                    </a:moveTo>
                                    <a:lnTo>
                                      <a:pt x="-1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B0E2BA" id="Freeform 5147" o:spid="_x0000_s1026" style="position:absolute;left:0;text-align:left;margin-left:287.55pt;margin-top:216.25pt;width:.1pt;height:41.45pt;z-index:2512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" path="m-1,21600l-1,e" filled="f" strokeweight=".4mm">
                      <v:stroke joinstyle="miter"/>
                      <v:path o:connecttype="custom" o:connectlocs="0,526415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95232" behindDoc="0" locked="0" layoutInCell="1" allowOverlap="1" wp14:anchorId="0E1D492E" wp14:editId="58D1C888">
                      <wp:simplePos x="0" y="0"/>
                      <wp:positionH relativeFrom="column">
                        <wp:posOffset>3632835</wp:posOffset>
                      </wp:positionH>
                      <wp:positionV relativeFrom="paragraph">
                        <wp:posOffset>2746375</wp:posOffset>
                      </wp:positionV>
                      <wp:extent cx="1270" cy="363220"/>
                      <wp:effectExtent l="7620" t="16510" r="10160" b="10795"/>
                      <wp:wrapNone/>
                      <wp:docPr id="1004" name="Line 5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6322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910E79" id="Line 5146" o:spid="_x0000_s1026" style="position:absolute;left:0;text-align:left;z-index:2512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05pt,216.25pt" to="286.15pt,2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94208" behindDoc="0" locked="0" layoutInCell="1" allowOverlap="1" wp14:anchorId="07884AE0" wp14:editId="0306FADA">
                      <wp:simplePos x="0" y="0"/>
                      <wp:positionH relativeFrom="column">
                        <wp:posOffset>4284345</wp:posOffset>
                      </wp:positionH>
                      <wp:positionV relativeFrom="paragraph">
                        <wp:posOffset>2437765</wp:posOffset>
                      </wp:positionV>
                      <wp:extent cx="194310" cy="65405"/>
                      <wp:effectExtent l="11430" t="12700" r="13335" b="7620"/>
                      <wp:wrapNone/>
                      <wp:docPr id="1003" name="Line 5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4310" cy="654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52A230" id="Line 5145" o:spid="_x0000_s1026" style="position:absolute;left:0;text-align:left;flip:y;z-index:2512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35pt,191.95pt" to="352.65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93184" behindDoc="0" locked="0" layoutInCell="1" allowOverlap="1" wp14:anchorId="19E8D1A7" wp14:editId="3DD230D2">
                      <wp:simplePos x="0" y="0"/>
                      <wp:positionH relativeFrom="column">
                        <wp:posOffset>2983865</wp:posOffset>
                      </wp:positionH>
                      <wp:positionV relativeFrom="paragraph">
                        <wp:posOffset>488315</wp:posOffset>
                      </wp:positionV>
                      <wp:extent cx="2108835" cy="1419860"/>
                      <wp:effectExtent l="15875" t="15875" r="8890" b="12065"/>
                      <wp:wrapNone/>
                      <wp:docPr id="1002" name="Freeform 5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8835" cy="1419860"/>
                              </a:xfrm>
                              <a:custGeom>
                                <a:avLst/>
                                <a:gdLst>
                                  <a:gd name="T0" fmla="*/ 799 w 21600"/>
                                  <a:gd name="T1" fmla="*/ 21334 h 21600"/>
                                  <a:gd name="T2" fmla="*/ 0 w 21600"/>
                                  <a:gd name="T3" fmla="*/ 15493 h 21600"/>
                                  <a:gd name="T4" fmla="*/ 10800 w 21600"/>
                                  <a:gd name="T5" fmla="*/ 0 h 21600"/>
                                  <a:gd name="T6" fmla="*/ 21600 w 21600"/>
                                  <a:gd name="T7" fmla="*/ 15493 h 21600"/>
                                  <a:gd name="T8" fmla="*/ 20727 w 21600"/>
                                  <a:gd name="T9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799" y="21334"/>
                                    </a:moveTo>
                                    <a:cubicBezTo>
                                      <a:pt x="276" y="19483"/>
                                      <a:pt x="0" y="17488"/>
                                      <a:pt x="0" y="15493"/>
                                    </a:cubicBezTo>
                                    <a:cubicBezTo>
                                      <a:pt x="0" y="6938"/>
                                      <a:pt x="4836" y="0"/>
                                      <a:pt x="10800" y="0"/>
                                    </a:cubicBezTo>
                                    <a:cubicBezTo>
                                      <a:pt x="16764" y="0"/>
                                      <a:pt x="21600" y="6938"/>
                                      <a:pt x="21600" y="15493"/>
                                    </a:cubicBezTo>
                                    <a:cubicBezTo>
                                      <a:pt x="21600" y="17577"/>
                                      <a:pt x="21301" y="19683"/>
                                      <a:pt x="20727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41A91F" id="Freeform 5144" o:spid="_x0000_s1026" style="position:absolute;left:0;text-align:left;margin-left:234.95pt;margin-top:38.45pt;width:166.05pt;height:111.8pt;z-index:2512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" path="m799,21334c276,19483,,17488,,15493,,6938,4836,,10800,v5964,,10800,6938,10800,15493c21600,17577,21301,19683,20727,21600e" filled="f" strokeweight=".4mm">
                      <v:stroke joinstyle="bevel"/>
                      <v:path o:connecttype="custom" o:connectlocs="78007,1402375;0,1018421;1054418,0;2108835,1018421;2023603,141986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92160" behindDoc="0" locked="0" layoutInCell="1" allowOverlap="1" wp14:anchorId="3AB86566" wp14:editId="43A7C7E6">
                      <wp:simplePos x="0" y="0"/>
                      <wp:positionH relativeFrom="column">
                        <wp:posOffset>3599180</wp:posOffset>
                      </wp:positionH>
                      <wp:positionV relativeFrom="paragraph">
                        <wp:posOffset>2432685</wp:posOffset>
                      </wp:positionV>
                      <wp:extent cx="358775" cy="89535"/>
                      <wp:effectExtent l="12065" t="7620" r="10160" b="7620"/>
                      <wp:wrapNone/>
                      <wp:docPr id="1001" name="Freeform 5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775" cy="8953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14180" y="19317"/>
                                      <a:pt x="6805" y="11766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9FD1C" id="Freeform 5143" o:spid="_x0000_s1026" style="position:absolute;left:0;text-align:left;margin-left:283.4pt;margin-top:191.55pt;width:28.25pt;height:7.05pt;z-index:2512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" path="m21600,21600c14180,19317,6805,11766,,e" filled="f" strokeweight=".4mm">
                      <v:stroke joinstyle="bevel"/>
                      <v:path o:connecttype="custom" o:connectlocs="358775,89535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91136" behindDoc="0" locked="0" layoutInCell="1" allowOverlap="1" wp14:anchorId="3841FB95" wp14:editId="16ACAAB5">
                      <wp:simplePos x="0" y="0"/>
                      <wp:positionH relativeFrom="column">
                        <wp:posOffset>4227830</wp:posOffset>
                      </wp:positionH>
                      <wp:positionV relativeFrom="paragraph">
                        <wp:posOffset>2484120</wp:posOffset>
                      </wp:positionV>
                      <wp:extent cx="43815" cy="5080"/>
                      <wp:effectExtent l="12065" t="11430" r="10795" b="12065"/>
                      <wp:wrapNone/>
                      <wp:docPr id="1000" name="Line 5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3815" cy="508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068734" id="Line 5142" o:spid="_x0000_s1026" style="position:absolute;left:0;text-align:left;flip:y;z-index:2512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9pt,195.6pt" to="336.3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90112" behindDoc="0" locked="0" layoutInCell="1" allowOverlap="1" wp14:anchorId="55125B4B" wp14:editId="791DA7A9">
                      <wp:simplePos x="0" y="0"/>
                      <wp:positionH relativeFrom="column">
                        <wp:posOffset>2983865</wp:posOffset>
                      </wp:positionH>
                      <wp:positionV relativeFrom="paragraph">
                        <wp:posOffset>488315</wp:posOffset>
                      </wp:positionV>
                      <wp:extent cx="2108835" cy="1958340"/>
                      <wp:effectExtent l="15875" t="15875" r="8890" b="16510"/>
                      <wp:wrapNone/>
                      <wp:docPr id="999" name="Freeform 5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8835" cy="1958340"/>
                              </a:xfrm>
                              <a:custGeom>
                                <a:avLst/>
                                <a:gdLst>
                                  <a:gd name="T0" fmla="*/ 799 w 21600"/>
                                  <a:gd name="T1" fmla="*/ 15469 h 21600"/>
                                  <a:gd name="T2" fmla="*/ 0 w 21600"/>
                                  <a:gd name="T3" fmla="*/ 11234 h 21600"/>
                                  <a:gd name="T4" fmla="*/ 10800 w 21600"/>
                                  <a:gd name="T5" fmla="*/ 0 h 21600"/>
                                  <a:gd name="T6" fmla="*/ 21600 w 21600"/>
                                  <a:gd name="T7" fmla="*/ 11234 h 21600"/>
                                  <a:gd name="T8" fmla="*/ 14957 w 21600"/>
                                  <a:gd name="T9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799" y="15469"/>
                                    </a:moveTo>
                                    <a:cubicBezTo>
                                      <a:pt x="276" y="14127"/>
                                      <a:pt x="0" y="12680"/>
                                      <a:pt x="0" y="11234"/>
                                    </a:cubicBezTo>
                                    <a:cubicBezTo>
                                      <a:pt x="0" y="5030"/>
                                      <a:pt x="4836" y="0"/>
                                      <a:pt x="10800" y="0"/>
                                    </a:cubicBezTo>
                                    <a:cubicBezTo>
                                      <a:pt x="16764" y="0"/>
                                      <a:pt x="21600" y="5030"/>
                                      <a:pt x="21600" y="11234"/>
                                    </a:cubicBezTo>
                                    <a:cubicBezTo>
                                      <a:pt x="21600" y="15758"/>
                                      <a:pt x="18973" y="19864"/>
                                      <a:pt x="14957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1C4F2" id="Freeform 5141" o:spid="_x0000_s1026" style="position:absolute;left:0;text-align:left;margin-left:234.95pt;margin-top:38.45pt;width:166.05pt;height:154.2pt;z-index:2512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" path="m799,15469c276,14127,,12680,,11234,,5030,4836,,10800,v5964,,10800,5030,10800,11234c21600,15758,18973,19864,14957,21600e" filled="f" strokeweight=".4mm">
                      <v:stroke joinstyle="bevel"/>
                      <v:path o:connecttype="custom" o:connectlocs="78007,1402480;0,1018518;1054418,0;2108835,1018518;1460271,195834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89088" behindDoc="0" locked="0" layoutInCell="1" allowOverlap="1" wp14:anchorId="45067DD4" wp14:editId="01B5EA4C">
                      <wp:simplePos x="0" y="0"/>
                      <wp:positionH relativeFrom="column">
                        <wp:posOffset>3667760</wp:posOffset>
                      </wp:positionH>
                      <wp:positionV relativeFrom="paragraph">
                        <wp:posOffset>2792095</wp:posOffset>
                      </wp:positionV>
                      <wp:extent cx="299085" cy="387350"/>
                      <wp:effectExtent l="13970" t="14605" r="10795" b="7620"/>
                      <wp:wrapNone/>
                      <wp:docPr id="998" name="Freeform 5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9085" cy="387350"/>
                              </a:xfrm>
                              <a:custGeom>
                                <a:avLst/>
                                <a:gdLst>
                                  <a:gd name="T0" fmla="*/ 11063 w 21600"/>
                                  <a:gd name="T1" fmla="*/ 0 h 21600"/>
                                  <a:gd name="T2" fmla="*/ 21600 w 21600"/>
                                  <a:gd name="T3" fmla="*/ 0 h 21600"/>
                                  <a:gd name="T4" fmla="*/ 21600 w 21600"/>
                                  <a:gd name="T5" fmla="*/ 21600 h 21600"/>
                                  <a:gd name="T6" fmla="*/ 0 w 21600"/>
                                  <a:gd name="T7" fmla="*/ 21600 h 21600"/>
                                  <a:gd name="T8" fmla="*/ 0 w 21600"/>
                                  <a:gd name="T9" fmla="*/ 21600 h 21600"/>
                                  <a:gd name="T10" fmla="*/ 0 w 21600"/>
                                  <a:gd name="T11" fmla="*/ 0 h 21600"/>
                                  <a:gd name="T12" fmla="*/ 4478 w 21600"/>
                                  <a:gd name="T1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11063" y="0"/>
                                    </a:moveTo>
                                    <a:lnTo>
                                      <a:pt x="21600" y="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478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F59B4" id="Freeform 5140" o:spid="_x0000_s1026" style="position:absolute;left:0;text-align:left;margin-left:288.8pt;margin-top:219.85pt;width:23.55pt;height:30.5pt;z-index:2512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" path="m11063,l21600,r,21600l,21600,,,4478,e" filled="f" strokeweight=".4mm">
                      <v:stroke joinstyle="miter"/>
                      <v:path o:connecttype="custom" o:connectlocs="153184,0;299085,0;299085,387350;0,387350;0,387350;0,0;62005,0" o:connectangles="0,0,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88064" behindDoc="0" locked="0" layoutInCell="1" allowOverlap="1" wp14:anchorId="564FAFBA" wp14:editId="3AEA084D">
                      <wp:simplePos x="0" y="0"/>
                      <wp:positionH relativeFrom="column">
                        <wp:posOffset>3823335</wp:posOffset>
                      </wp:positionH>
                      <wp:positionV relativeFrom="paragraph">
                        <wp:posOffset>2562225</wp:posOffset>
                      </wp:positionV>
                      <wp:extent cx="79375" cy="231140"/>
                      <wp:effectExtent l="7620" t="13335" r="8255" b="12700"/>
                      <wp:wrapNone/>
                      <wp:docPr id="997" name="Line 5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9375" cy="23114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F421E4" id="Line 5139" o:spid="_x0000_s1026" style="position:absolute;left:0;text-align:left;flip:y;z-index:2512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05pt,201.75pt" to="307.3pt,2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87040" behindDoc="0" locked="0" layoutInCell="1" allowOverlap="1" wp14:anchorId="2D0A565D" wp14:editId="3F4D4FA3">
                      <wp:simplePos x="0" y="0"/>
                      <wp:positionH relativeFrom="column">
                        <wp:posOffset>3729355</wp:posOffset>
                      </wp:positionH>
                      <wp:positionV relativeFrom="paragraph">
                        <wp:posOffset>2555875</wp:posOffset>
                      </wp:positionV>
                      <wp:extent cx="93980" cy="234950"/>
                      <wp:effectExtent l="8890" t="16510" r="11430" b="15240"/>
                      <wp:wrapNone/>
                      <wp:docPr id="996" name="Line 5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3980" cy="23495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7218AF" id="Line 5138" o:spid="_x0000_s1026" style="position:absolute;left:0;text-align:left;flip:y;z-index:2512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65pt,201.25pt" to="301.05pt,2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86016" behindDoc="0" locked="0" layoutInCell="1" allowOverlap="1" wp14:anchorId="12EA5DFC" wp14:editId="13F4ECA5">
                      <wp:simplePos x="0" y="0"/>
                      <wp:positionH relativeFrom="column">
                        <wp:posOffset>3651885</wp:posOffset>
                      </wp:positionH>
                      <wp:positionV relativeFrom="paragraph">
                        <wp:posOffset>3351530</wp:posOffset>
                      </wp:positionV>
                      <wp:extent cx="323850" cy="125730"/>
                      <wp:effectExtent l="7620" t="12065" r="11430" b="14605"/>
                      <wp:wrapNone/>
                      <wp:docPr id="995" name="Freeform 5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2573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21600 h 21600"/>
                                  <a:gd name="T4" fmla="*/ 0 w 21600"/>
                                  <a:gd name="T5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66CCDF" id="Freeform 5137" o:spid="_x0000_s1026" style="position:absolute;left:0;text-align:left;margin-left:287.55pt;margin-top:263.9pt;width:25.5pt;height:9.9pt;z-index:2512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" path="m21600,21600l,21600,,e" filled="f" strokeweight=".4mm">
                      <v:stroke joinstyle="miter"/>
                      <v:path o:connecttype="custom" o:connectlocs="323850,125730;0,125730;0,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84992" behindDoc="0" locked="0" layoutInCell="1" allowOverlap="1" wp14:anchorId="40CF7FCA" wp14:editId="362733E8">
                      <wp:simplePos x="0" y="0"/>
                      <wp:positionH relativeFrom="column">
                        <wp:posOffset>3700780</wp:posOffset>
                      </wp:positionH>
                      <wp:positionV relativeFrom="paragraph">
                        <wp:posOffset>3272790</wp:posOffset>
                      </wp:positionV>
                      <wp:extent cx="1270" cy="78740"/>
                      <wp:effectExtent l="8890" t="9525" r="8890" b="16510"/>
                      <wp:wrapNone/>
                      <wp:docPr id="994" name="Line 5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7874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FFA804" id="Line 5136" o:spid="_x0000_s1026" style="position:absolute;left:0;text-align:left;z-index:2512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4pt,257.7pt" to="291.5pt,2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83968" behindDoc="0" locked="0" layoutInCell="1" allowOverlap="1" wp14:anchorId="340D41A2" wp14:editId="18FF2D71">
                      <wp:simplePos x="0" y="0"/>
                      <wp:positionH relativeFrom="column">
                        <wp:posOffset>3946525</wp:posOffset>
                      </wp:positionH>
                      <wp:positionV relativeFrom="paragraph">
                        <wp:posOffset>3463290</wp:posOffset>
                      </wp:positionV>
                      <wp:extent cx="300355" cy="1270"/>
                      <wp:effectExtent l="16510" t="9525" r="16510" b="8255"/>
                      <wp:wrapNone/>
                      <wp:docPr id="993" name="Line 5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035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5BA56E" id="Line 5135" o:spid="_x0000_s1026" style="position:absolute;left:0;text-align:left;z-index:2512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75pt,272.7pt" to="334.4pt,2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kSyGgIAADA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82944" behindDoc="0" locked="0" layoutInCell="1" allowOverlap="1" wp14:anchorId="1CF7ACF2" wp14:editId="107EF995">
                      <wp:simplePos x="0" y="0"/>
                      <wp:positionH relativeFrom="column">
                        <wp:posOffset>4227830</wp:posOffset>
                      </wp:positionH>
                      <wp:positionV relativeFrom="paragraph">
                        <wp:posOffset>3351530</wp:posOffset>
                      </wp:positionV>
                      <wp:extent cx="43815" cy="125730"/>
                      <wp:effectExtent l="12065" t="12065" r="10795" b="14605"/>
                      <wp:wrapNone/>
                      <wp:docPr id="992" name="Freeform 5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" cy="12573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B5223" id="Freeform 5134" o:spid="_x0000_s1026" style="position:absolute;left:0;text-align:left;margin-left:332.9pt;margin-top:263.9pt;width:3.45pt;height:9.9pt;z-index:2512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" path="m21600,r,21600l,21600e" filled="f" strokeweight=".4mm">
                      <v:stroke joinstyle="miter"/>
                      <v:path o:connecttype="custom" o:connectlocs="43815,0;43815,125730;0,12573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81920" behindDoc="0" locked="0" layoutInCell="1" allowOverlap="1" wp14:anchorId="2FF872DC" wp14:editId="72397F13">
                      <wp:simplePos x="0" y="0"/>
                      <wp:positionH relativeFrom="column">
                        <wp:posOffset>3512185</wp:posOffset>
                      </wp:positionH>
                      <wp:positionV relativeFrom="paragraph">
                        <wp:posOffset>3477260</wp:posOffset>
                      </wp:positionV>
                      <wp:extent cx="463550" cy="79375"/>
                      <wp:effectExtent l="10795" t="13970" r="11430" b="11430"/>
                      <wp:wrapNone/>
                      <wp:docPr id="991" name="Freeform 5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3550" cy="7937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  <a:gd name="T6" fmla="*/ 0 w 21600"/>
                                  <a:gd name="T7" fmla="*/ 0 h 21600"/>
                                  <a:gd name="T8" fmla="*/ 0 w 21600"/>
                                  <a:gd name="T9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72489" id="Freeform 5133" o:spid="_x0000_s1026" style="position:absolute;left:0;text-align:left;margin-left:276.55pt;margin-top:273.8pt;width:36.5pt;height:6.25pt;z-index:2512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" path="m21600,r,21600l,21600,,e" filled="f" strokeweight=".4mm">
                      <v:stroke joinstyle="miter"/>
                      <v:path o:connecttype="custom" o:connectlocs="463550,0;463550,79375;0,79375;0,0;0,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80896" behindDoc="0" locked="0" layoutInCell="1" allowOverlap="1" wp14:anchorId="69EE5215" wp14:editId="22CCF3B7">
                      <wp:simplePos x="0" y="0"/>
                      <wp:positionH relativeFrom="column">
                        <wp:posOffset>4294505</wp:posOffset>
                      </wp:positionH>
                      <wp:positionV relativeFrom="paragraph">
                        <wp:posOffset>1246505</wp:posOffset>
                      </wp:positionV>
                      <wp:extent cx="19685" cy="61595"/>
                      <wp:effectExtent l="12065" t="12065" r="15875" b="12065"/>
                      <wp:wrapNone/>
                      <wp:docPr id="990" name="Line 5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685" cy="6159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FC2D91" id="Line 5132" o:spid="_x0000_s1026" style="position:absolute;left:0;text-align:left;z-index:2512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8.15pt,98.15pt" to="339.7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79872" behindDoc="0" locked="0" layoutInCell="1" allowOverlap="1" wp14:anchorId="1EBB37E3" wp14:editId="2BAE780B">
                      <wp:simplePos x="0" y="0"/>
                      <wp:positionH relativeFrom="column">
                        <wp:posOffset>4053205</wp:posOffset>
                      </wp:positionH>
                      <wp:positionV relativeFrom="paragraph">
                        <wp:posOffset>1148715</wp:posOffset>
                      </wp:positionV>
                      <wp:extent cx="241300" cy="97790"/>
                      <wp:effectExtent l="8890" t="9525" r="16510" b="16510"/>
                      <wp:wrapNone/>
                      <wp:docPr id="989" name="Line 5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1300" cy="9779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E7DC55" id="Line 5131" o:spid="_x0000_s1026" style="position:absolute;left:0;text-align:left;z-index:2512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15pt,90.45pt" to="338.15pt,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78848" behindDoc="0" locked="0" layoutInCell="1" allowOverlap="1" wp14:anchorId="4C5F940D" wp14:editId="5F3FF930">
                      <wp:simplePos x="0" y="0"/>
                      <wp:positionH relativeFrom="column">
                        <wp:posOffset>3956685</wp:posOffset>
                      </wp:positionH>
                      <wp:positionV relativeFrom="paragraph">
                        <wp:posOffset>1186180</wp:posOffset>
                      </wp:positionV>
                      <wp:extent cx="33655" cy="79375"/>
                      <wp:effectExtent l="7620" t="8890" r="15875" b="16510"/>
                      <wp:wrapNone/>
                      <wp:docPr id="988" name="Line 5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3655" cy="7937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5F20F9" id="Line 5130" o:spid="_x0000_s1026" style="position:absolute;left:0;text-align:left;flip:y;z-index:2512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55pt,93.4pt" to="314.2pt,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77824" behindDoc="0" locked="0" layoutInCell="1" allowOverlap="1" wp14:anchorId="13538A6C" wp14:editId="3447934F">
                      <wp:simplePos x="0" y="0"/>
                      <wp:positionH relativeFrom="column">
                        <wp:posOffset>3990340</wp:posOffset>
                      </wp:positionH>
                      <wp:positionV relativeFrom="paragraph">
                        <wp:posOffset>1143635</wp:posOffset>
                      </wp:positionV>
                      <wp:extent cx="62865" cy="42545"/>
                      <wp:effectExtent l="12700" t="13970" r="10160" b="10160"/>
                      <wp:wrapNone/>
                      <wp:docPr id="987" name="Line 5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2865" cy="425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B4369E" id="Line 5129" o:spid="_x0000_s1026" style="position:absolute;left:0;text-align:left;flip:y;z-index:2512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2pt,90.05pt" to="319.15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76800" behindDoc="0" locked="0" layoutInCell="1" allowOverlap="1" wp14:anchorId="0D720E61" wp14:editId="38EB149E">
                      <wp:simplePos x="0" y="0"/>
                      <wp:positionH relativeFrom="column">
                        <wp:posOffset>3709670</wp:posOffset>
                      </wp:positionH>
                      <wp:positionV relativeFrom="paragraph">
                        <wp:posOffset>1882775</wp:posOffset>
                      </wp:positionV>
                      <wp:extent cx="248285" cy="113030"/>
                      <wp:effectExtent l="8255" t="10160" r="10160" b="10160"/>
                      <wp:wrapNone/>
                      <wp:docPr id="986" name="Freeform 5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285" cy="11303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927F9" id="Freeform 5128" o:spid="_x0000_s1026" style="position:absolute;left:0;text-align:left;margin-left:292.1pt;margin-top:148.25pt;width:19.55pt;height:8.9pt;z-index:2512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" path="m21600,21600l,e" filled="f" strokeweight=".4mm">
                      <v:stroke joinstyle="miter"/>
                      <v:path o:connecttype="custom" o:connectlocs="248285,113030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75776" behindDoc="0" locked="0" layoutInCell="1" allowOverlap="1" wp14:anchorId="34A13F1A" wp14:editId="2D82BFDA">
                      <wp:simplePos x="0" y="0"/>
                      <wp:positionH relativeFrom="column">
                        <wp:posOffset>3715385</wp:posOffset>
                      </wp:positionH>
                      <wp:positionV relativeFrom="paragraph">
                        <wp:posOffset>1663065</wp:posOffset>
                      </wp:positionV>
                      <wp:extent cx="105410" cy="218440"/>
                      <wp:effectExtent l="13970" t="9525" r="13970" b="10160"/>
                      <wp:wrapNone/>
                      <wp:docPr id="985" name="Line 5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5410" cy="21844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5ABC4D" id="Line 5127" o:spid="_x0000_s1026" style="position:absolute;left:0;text-align:left;flip:y;z-index:2512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55pt,130.95pt" to="300.85pt,1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74752" behindDoc="0" locked="0" layoutInCell="1" allowOverlap="1" wp14:anchorId="4896BF5E" wp14:editId="0C06C87E">
                      <wp:simplePos x="0" y="0"/>
                      <wp:positionH relativeFrom="column">
                        <wp:posOffset>3758565</wp:posOffset>
                      </wp:positionH>
                      <wp:positionV relativeFrom="paragraph">
                        <wp:posOffset>1507490</wp:posOffset>
                      </wp:positionV>
                      <wp:extent cx="78740" cy="196215"/>
                      <wp:effectExtent l="9525" t="15875" r="16510" b="16510"/>
                      <wp:wrapNone/>
                      <wp:docPr id="984" name="Line 5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740" cy="19621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A1E252" id="Line 5126" o:spid="_x0000_s1026" style="position:absolute;left:0;text-align:left;z-index:2512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95pt,118.7pt" to="302.15pt,1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73728" behindDoc="0" locked="0" layoutInCell="1" allowOverlap="1" wp14:anchorId="3F0537E0" wp14:editId="7B464962">
                      <wp:simplePos x="0" y="0"/>
                      <wp:positionH relativeFrom="column">
                        <wp:posOffset>4227830</wp:posOffset>
                      </wp:positionH>
                      <wp:positionV relativeFrom="paragraph">
                        <wp:posOffset>2673985</wp:posOffset>
                      </wp:positionV>
                      <wp:extent cx="1270" cy="76200"/>
                      <wp:effectExtent l="12065" t="10795" r="15240" b="8255"/>
                      <wp:wrapNone/>
                      <wp:docPr id="983" name="Freeform 5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" cy="76200"/>
                              </a:xfrm>
                              <a:custGeom>
                                <a:avLst/>
                                <a:gdLst>
                                  <a:gd name="T0" fmla="*/ -1 w 21600"/>
                                  <a:gd name="T1" fmla="*/ 21600 h 21600"/>
                                  <a:gd name="T2" fmla="*/ -1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-1" y="21600"/>
                                    </a:moveTo>
                                    <a:lnTo>
                                      <a:pt x="-1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AF782" id="Freeform 5125" o:spid="_x0000_s1026" style="position:absolute;left:0;text-align:left;margin-left:332.9pt;margin-top:210.55pt;width:.1pt;height:6pt;z-index:2512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" path="m-1,21600l-1,e" filled="f" strokeweight=".4mm">
                      <v:stroke joinstyle="miter"/>
                      <v:path o:connecttype="custom" o:connectlocs="0,76200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72704" behindDoc="0" locked="0" layoutInCell="1" allowOverlap="1" wp14:anchorId="3A3CB809" wp14:editId="527A3CF8">
                      <wp:simplePos x="0" y="0"/>
                      <wp:positionH relativeFrom="column">
                        <wp:posOffset>4284345</wp:posOffset>
                      </wp:positionH>
                      <wp:positionV relativeFrom="paragraph">
                        <wp:posOffset>2540635</wp:posOffset>
                      </wp:positionV>
                      <wp:extent cx="1270" cy="1016000"/>
                      <wp:effectExtent l="11430" t="10795" r="15875" b="11430"/>
                      <wp:wrapNone/>
                      <wp:docPr id="982" name="Line 5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01600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CBE4EE" id="Line 5124" o:spid="_x0000_s1026" style="position:absolute;left:0;text-align:left;z-index:2512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35pt,200.05pt" to="337.45pt,2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71680" behindDoc="0" locked="0" layoutInCell="1" allowOverlap="1" wp14:anchorId="5FC0494F" wp14:editId="3681E66A">
                      <wp:simplePos x="0" y="0"/>
                      <wp:positionH relativeFrom="column">
                        <wp:posOffset>4227830</wp:posOffset>
                      </wp:positionH>
                      <wp:positionV relativeFrom="paragraph">
                        <wp:posOffset>2673985</wp:posOffset>
                      </wp:positionV>
                      <wp:extent cx="43815" cy="76200"/>
                      <wp:effectExtent l="12065" t="10795" r="10795" b="8255"/>
                      <wp:wrapNone/>
                      <wp:docPr id="981" name="Freeform 5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" cy="7620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21600 h 21600"/>
                                  <a:gd name="T4" fmla="*/ 0 w 21600"/>
                                  <a:gd name="T5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885BB" id="Freeform 5123" o:spid="_x0000_s1026" style="position:absolute;left:0;text-align:left;margin-left:332.9pt;margin-top:210.55pt;width:3.45pt;height:6pt;z-index:2512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" path="m21600,21600l,21600,,e" filled="f" strokeweight=".4mm">
                      <v:stroke joinstyle="miter"/>
                      <v:path o:connecttype="custom" o:connectlocs="43815,76200;0,76200;0,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70656" behindDoc="0" locked="0" layoutInCell="1" allowOverlap="1" wp14:anchorId="3A28A902" wp14:editId="30712EB3">
                      <wp:simplePos x="0" y="0"/>
                      <wp:positionH relativeFrom="column">
                        <wp:posOffset>4270375</wp:posOffset>
                      </wp:positionH>
                      <wp:positionV relativeFrom="paragraph">
                        <wp:posOffset>2750185</wp:posOffset>
                      </wp:positionV>
                      <wp:extent cx="1270" cy="522605"/>
                      <wp:effectExtent l="16510" t="10795" r="10795" b="9525"/>
                      <wp:wrapNone/>
                      <wp:docPr id="980" name="Freeform 5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" cy="52260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4E5479" id="Freeform 5122" o:spid="_x0000_s1026" style="position:absolute;left:0;text-align:left;margin-left:336.25pt;margin-top:216.55pt;width:.1pt;height:41.15pt;z-index:2512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" path="m,l21600,21600e" filled="f" strokeweight=".4mm">
                      <v:stroke joinstyle="miter"/>
                      <v:path o:connecttype="custom" o:connectlocs="0,0;1270,522605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69632" behindDoc="0" locked="0" layoutInCell="1" allowOverlap="1" wp14:anchorId="298C7C59" wp14:editId="011959BB">
                      <wp:simplePos x="0" y="0"/>
                      <wp:positionH relativeFrom="column">
                        <wp:posOffset>4227830</wp:posOffset>
                      </wp:positionH>
                      <wp:positionV relativeFrom="paragraph">
                        <wp:posOffset>3272790</wp:posOffset>
                      </wp:positionV>
                      <wp:extent cx="1270" cy="78740"/>
                      <wp:effectExtent l="12065" t="9525" r="5715" b="6985"/>
                      <wp:wrapNone/>
                      <wp:docPr id="979" name="Freeform 5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" cy="78740"/>
                              </a:xfrm>
                              <a:custGeom>
                                <a:avLst/>
                                <a:gdLst>
                                  <a:gd name="T0" fmla="*/ -1 w 21600"/>
                                  <a:gd name="T1" fmla="*/ 21600 h 21600"/>
                                  <a:gd name="T2" fmla="*/ -1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-1" y="21600"/>
                                    </a:moveTo>
                                    <a:lnTo>
                                      <a:pt x="-1" y="0"/>
                                    </a:lnTo>
                                  </a:path>
                                </a:pathLst>
                              </a:cu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164618" id="Freeform 5121" o:spid="_x0000_s1026" style="position:absolute;left:0;text-align:left;margin-left:332.9pt;margin-top:257.7pt;width:.1pt;height:6.2pt;z-index:2512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" path="m-1,21600l-1,e" filled="f" strokeweight=".1mm">
                      <v:stroke joinstyle="miter"/>
                      <v:path o:connecttype="custom" o:connectlocs="0,78740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68608" behindDoc="0" locked="0" layoutInCell="1" allowOverlap="1" wp14:anchorId="2ED894F4" wp14:editId="44940019">
                      <wp:simplePos x="0" y="0"/>
                      <wp:positionH relativeFrom="column">
                        <wp:posOffset>4227830</wp:posOffset>
                      </wp:positionH>
                      <wp:positionV relativeFrom="paragraph">
                        <wp:posOffset>3272790</wp:posOffset>
                      </wp:positionV>
                      <wp:extent cx="43815" cy="78740"/>
                      <wp:effectExtent l="12065" t="9525" r="10795" b="16510"/>
                      <wp:wrapNone/>
                      <wp:docPr id="978" name="Freeform 5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" cy="7874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21600 h 21600"/>
                                  <a:gd name="T4" fmla="*/ 0 w 21600"/>
                                  <a:gd name="T5" fmla="*/ 0 h 21600"/>
                                  <a:gd name="T6" fmla="*/ 0 w 21600"/>
                                  <a:gd name="T7" fmla="*/ 0 h 21600"/>
                                  <a:gd name="T8" fmla="*/ 21600 w 21600"/>
                                  <a:gd name="T9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1600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1D7062" id="Freeform 5120" o:spid="_x0000_s1026" style="position:absolute;left:0;text-align:left;margin-left:332.9pt;margin-top:257.7pt;width:3.45pt;height:6.2pt;z-index:2512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" path="m21600,21600l,21600,,,21600,e" filled="f" strokeweight=".4mm">
                      <v:stroke joinstyle="miter"/>
                      <v:path o:connecttype="custom" o:connectlocs="43815,78740;0,78740;0,0;0,0;43815,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67584" behindDoc="0" locked="0" layoutInCell="1" allowOverlap="1" wp14:anchorId="6B07F763" wp14:editId="7CD49C84">
                      <wp:simplePos x="0" y="0"/>
                      <wp:positionH relativeFrom="column">
                        <wp:posOffset>4227830</wp:posOffset>
                      </wp:positionH>
                      <wp:positionV relativeFrom="paragraph">
                        <wp:posOffset>3477260</wp:posOffset>
                      </wp:positionV>
                      <wp:extent cx="1270" cy="79375"/>
                      <wp:effectExtent l="12065" t="13970" r="15240" b="11430"/>
                      <wp:wrapNone/>
                      <wp:docPr id="977" name="Line 5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7937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73D429" id="Line 5119" o:spid="_x0000_s1026" style="position:absolute;left:0;text-align:left;z-index:2512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9pt,273.8pt" to="333pt,2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66560" behindDoc="0" locked="0" layoutInCell="1" allowOverlap="1" wp14:anchorId="48AFBA74" wp14:editId="03856CAB">
                      <wp:simplePos x="0" y="0"/>
                      <wp:positionH relativeFrom="column">
                        <wp:posOffset>3837305</wp:posOffset>
                      </wp:positionH>
                      <wp:positionV relativeFrom="paragraph">
                        <wp:posOffset>1228725</wp:posOffset>
                      </wp:positionV>
                      <wp:extent cx="201930" cy="92075"/>
                      <wp:effectExtent l="12065" t="13335" r="14605" b="8890"/>
                      <wp:wrapNone/>
                      <wp:docPr id="976" name="Line 5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1930" cy="9207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01AAA8" id="Line 5118" o:spid="_x0000_s1026" style="position:absolute;left:0;text-align:left;flip:y;z-index:2512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.15pt,96.75pt" to="318.05pt,1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65536" behindDoc="0" locked="0" layoutInCell="1" allowOverlap="1" wp14:anchorId="0962A385" wp14:editId="30A68136">
                      <wp:simplePos x="0" y="0"/>
                      <wp:positionH relativeFrom="column">
                        <wp:posOffset>2986405</wp:posOffset>
                      </wp:positionH>
                      <wp:positionV relativeFrom="paragraph">
                        <wp:posOffset>1494790</wp:posOffset>
                      </wp:positionV>
                      <wp:extent cx="1270" cy="26670"/>
                      <wp:effectExtent l="8890" t="12700" r="8890" b="8255"/>
                      <wp:wrapNone/>
                      <wp:docPr id="975" name="Freeform 5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" cy="26670"/>
                              </a:xfrm>
                              <a:custGeom>
                                <a:avLst/>
                                <a:gdLst>
                                  <a:gd name="T0" fmla="*/ -1 w 21600"/>
                                  <a:gd name="T1" fmla="*/ 21600 h 21600"/>
                                  <a:gd name="T2" fmla="*/ -1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-1" y="21600"/>
                                    </a:moveTo>
                                    <a:lnTo>
                                      <a:pt x="-1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FF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80D37" id="Freeform 5117" o:spid="_x0000_s1026" style="position:absolute;left:0;text-align:left;margin-left:235.15pt;margin-top:117.7pt;width:.1pt;height:2.1pt;z-index:2512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" path="m-1,21600l-1,e" filled="f" strokecolor="lime" strokeweight=".4mm">
                      <v:stroke joinstyle="miter"/>
                      <v:path o:connecttype="custom" o:connectlocs="0,26670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64512" behindDoc="0" locked="0" layoutInCell="1" allowOverlap="1" wp14:anchorId="1A92627C" wp14:editId="7EB7CB15">
                      <wp:simplePos x="0" y="0"/>
                      <wp:positionH relativeFrom="column">
                        <wp:posOffset>4232910</wp:posOffset>
                      </wp:positionH>
                      <wp:positionV relativeFrom="paragraph">
                        <wp:posOffset>1507490</wp:posOffset>
                      </wp:positionV>
                      <wp:extent cx="85090" cy="187325"/>
                      <wp:effectExtent l="7620" t="15875" r="12065" b="15875"/>
                      <wp:wrapNone/>
                      <wp:docPr id="974" name="Line 5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090" cy="18732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123A3D" id="Line 5116" o:spid="_x0000_s1026" style="position:absolute;left:0;text-align:left;flip:y;z-index:2512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3pt,118.7pt" to="340pt,1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63488" behindDoc="0" locked="0" layoutInCell="1" allowOverlap="1" wp14:anchorId="26886B16" wp14:editId="6BF6D5FE">
                      <wp:simplePos x="0" y="0"/>
                      <wp:positionH relativeFrom="column">
                        <wp:posOffset>4243070</wp:posOffset>
                      </wp:positionH>
                      <wp:positionV relativeFrom="paragraph">
                        <wp:posOffset>1314450</wp:posOffset>
                      </wp:positionV>
                      <wp:extent cx="74930" cy="193040"/>
                      <wp:effectExtent l="8255" t="13335" r="12065" b="12700"/>
                      <wp:wrapNone/>
                      <wp:docPr id="973" name="Line 5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930" cy="19304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F75835" id="Line 5115" o:spid="_x0000_s1026" style="position:absolute;left:0;text-align:left;z-index:2512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4.1pt,103.5pt" to="340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QoKGgIAADE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62464" behindDoc="0" locked="0" layoutInCell="1" allowOverlap="1" wp14:anchorId="22193743" wp14:editId="777C6ABB">
                      <wp:simplePos x="0" y="0"/>
                      <wp:positionH relativeFrom="column">
                        <wp:posOffset>4039235</wp:posOffset>
                      </wp:positionH>
                      <wp:positionV relativeFrom="paragraph">
                        <wp:posOffset>1228725</wp:posOffset>
                      </wp:positionV>
                      <wp:extent cx="197485" cy="83185"/>
                      <wp:effectExtent l="13970" t="13335" r="7620" b="8255"/>
                      <wp:wrapNone/>
                      <wp:docPr id="972" name="Line 5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7485" cy="8318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427760" id="Line 5114" o:spid="_x0000_s1026" style="position:absolute;left:0;text-align:left;z-index:2512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05pt,96.75pt" to="333.6pt,1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61440" behindDoc="0" locked="0" layoutInCell="1" allowOverlap="1" wp14:anchorId="3FB8B207" wp14:editId="7B1772B4">
                      <wp:simplePos x="0" y="0"/>
                      <wp:positionH relativeFrom="column">
                        <wp:posOffset>3734435</wp:posOffset>
                      </wp:positionH>
                      <wp:positionV relativeFrom="paragraph">
                        <wp:posOffset>535940</wp:posOffset>
                      </wp:positionV>
                      <wp:extent cx="222250" cy="210820"/>
                      <wp:effectExtent l="13970" t="15875" r="11430" b="11430"/>
                      <wp:wrapNone/>
                      <wp:docPr id="971" name="Freeform 5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250" cy="210820"/>
                              </a:xfrm>
                              <a:custGeom>
                                <a:avLst/>
                                <a:gdLst>
                                  <a:gd name="T0" fmla="*/ 20534 w 21600"/>
                                  <a:gd name="T1" fmla="*/ 5904 h 21600"/>
                                  <a:gd name="T2" fmla="*/ 21600 w 21600"/>
                                  <a:gd name="T3" fmla="*/ 10613 h 21600"/>
                                  <a:gd name="T4" fmla="*/ 10800 w 21600"/>
                                  <a:gd name="T5" fmla="*/ 21600 h 21600"/>
                                  <a:gd name="T6" fmla="*/ 0 w 21600"/>
                                  <a:gd name="T7" fmla="*/ 10613 h 21600"/>
                                  <a:gd name="T8" fmla="*/ 7958 w 21600"/>
                                  <a:gd name="T9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0534" y="5904"/>
                                    </a:moveTo>
                                    <a:cubicBezTo>
                                      <a:pt x="21174" y="7325"/>
                                      <a:pt x="21600" y="9044"/>
                                      <a:pt x="21600" y="10613"/>
                                    </a:cubicBezTo>
                                    <a:cubicBezTo>
                                      <a:pt x="21600" y="16667"/>
                                      <a:pt x="16697" y="21600"/>
                                      <a:pt x="10800" y="21600"/>
                                    </a:cubicBezTo>
                                    <a:cubicBezTo>
                                      <a:pt x="4903" y="21600"/>
                                      <a:pt x="0" y="16667"/>
                                      <a:pt x="0" y="10613"/>
                                    </a:cubicBezTo>
                                    <a:cubicBezTo>
                                      <a:pt x="0" y="5755"/>
                                      <a:pt x="3268" y="1271"/>
                                      <a:pt x="7958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883D4E" id="Freeform 5113" o:spid="_x0000_s1026" style="position:absolute;left:0;text-align:left;margin-left:294.05pt;margin-top:42.2pt;width:17.5pt;height:16.6pt;z-index:2512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" path="m20534,5904v640,1421,1066,3140,1066,4709c21600,16667,16697,21600,10800,21600,4903,21600,,16667,,10613,,5755,3268,1271,7958,e" filled="f" strokeweight=".4mm">
                      <v:stroke joinstyle="bevel"/>
                      <v:path o:connecttype="custom" o:connectlocs="211282,57624;222250,103585;111125,210820;0,103585;81883,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60416" behindDoc="0" locked="0" layoutInCell="1" allowOverlap="1" wp14:anchorId="30F34EB0" wp14:editId="4D985D73">
                      <wp:simplePos x="0" y="0"/>
                      <wp:positionH relativeFrom="column">
                        <wp:posOffset>3778250</wp:posOffset>
                      </wp:positionH>
                      <wp:positionV relativeFrom="paragraph">
                        <wp:posOffset>645160</wp:posOffset>
                      </wp:positionV>
                      <wp:extent cx="62865" cy="83820"/>
                      <wp:effectExtent l="10160" t="10795" r="12700" b="10160"/>
                      <wp:wrapNone/>
                      <wp:docPr id="970" name="Line 5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2865" cy="8382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9A5E0B" id="Line 5112" o:spid="_x0000_s1026" style="position:absolute;left:0;text-align:left;flip:y;z-index:2512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5pt,50.8pt" to="302.45pt,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59392" behindDoc="0" locked="0" layoutInCell="1" allowOverlap="1" wp14:anchorId="0B92E193" wp14:editId="6945DA91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1783715</wp:posOffset>
                      </wp:positionV>
                      <wp:extent cx="76200" cy="17780"/>
                      <wp:effectExtent l="10160" t="15875" r="8890" b="13970"/>
                      <wp:wrapNone/>
                      <wp:docPr id="969" name="Line 5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6200" cy="1778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277E15" id="Line 5111" o:spid="_x0000_s1026" style="position:absolute;left:0;text-align:left;flip:y;z-index:2512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5pt,140.45pt" to="246.5pt,1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58368" behindDoc="0" locked="0" layoutInCell="1" allowOverlap="1" wp14:anchorId="02ACDD5E" wp14:editId="37DEEC0E">
                      <wp:simplePos x="0" y="0"/>
                      <wp:positionH relativeFrom="column">
                        <wp:posOffset>3042920</wp:posOffset>
                      </wp:positionH>
                      <wp:positionV relativeFrom="paragraph">
                        <wp:posOffset>1746250</wp:posOffset>
                      </wp:positionV>
                      <wp:extent cx="78740" cy="19685"/>
                      <wp:effectExtent l="8255" t="16510" r="8255" b="11430"/>
                      <wp:wrapNone/>
                      <wp:docPr id="968" name="Line 5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8740" cy="1968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8F2DF3" id="Line 5110" o:spid="_x0000_s1026" style="position:absolute;left:0;text-align:left;flip:y;z-index:2512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6pt,137.5pt" to="245.8pt,1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57344" behindDoc="0" locked="0" layoutInCell="1" allowOverlap="1" wp14:anchorId="06F64421" wp14:editId="7E12A6D4">
                      <wp:simplePos x="0" y="0"/>
                      <wp:positionH relativeFrom="column">
                        <wp:posOffset>3126740</wp:posOffset>
                      </wp:positionH>
                      <wp:positionV relativeFrom="paragraph">
                        <wp:posOffset>1597025</wp:posOffset>
                      </wp:positionV>
                      <wp:extent cx="41275" cy="185420"/>
                      <wp:effectExtent l="15875" t="10160" r="9525" b="13970"/>
                      <wp:wrapNone/>
                      <wp:docPr id="967" name="Freeform 5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275" cy="18542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11186" y="14542"/>
                                      <a:pt x="3471" y="7313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C487C" id="Freeform 5109" o:spid="_x0000_s1026" style="position:absolute;left:0;text-align:left;margin-left:246.2pt;margin-top:125.75pt;width:3.25pt;height:14.6pt;z-index:2512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" path="m21600,21600c11186,14542,3471,7313,,e" filled="f" strokeweight=".4mm">
                      <v:stroke joinstyle="bevel"/>
                      <v:path o:connecttype="custom" o:connectlocs="41275,185420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56320" behindDoc="0" locked="0" layoutInCell="1" allowOverlap="1" wp14:anchorId="142D298B" wp14:editId="2C9719BD">
                      <wp:simplePos x="0" y="0"/>
                      <wp:positionH relativeFrom="column">
                        <wp:posOffset>3130550</wp:posOffset>
                      </wp:positionH>
                      <wp:positionV relativeFrom="paragraph">
                        <wp:posOffset>1626870</wp:posOffset>
                      </wp:positionV>
                      <wp:extent cx="101600" cy="299720"/>
                      <wp:effectExtent l="10160" t="11430" r="12065" b="12700"/>
                      <wp:wrapNone/>
                      <wp:docPr id="966" name="Freeform 5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29972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10487" y="14926"/>
                                      <a:pt x="3130" y="7463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E4A39B" id="Freeform 5108" o:spid="_x0000_s1026" style="position:absolute;left:0;text-align:left;margin-left:246.5pt;margin-top:128.1pt;width:8pt;height:23.6pt;z-index:2512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" path="m21600,21600c10487,14926,3130,7463,,e" filled="f" strokeweight=".4mm">
                      <v:stroke joinstyle="bevel"/>
                      <v:path o:connecttype="custom" o:connectlocs="101600,299720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55296" behindDoc="0" locked="0" layoutInCell="1" allowOverlap="1" wp14:anchorId="349D6FB8" wp14:editId="3BC331EA">
                      <wp:simplePos x="0" y="0"/>
                      <wp:positionH relativeFrom="column">
                        <wp:posOffset>2986405</wp:posOffset>
                      </wp:positionH>
                      <wp:positionV relativeFrom="paragraph">
                        <wp:posOffset>1507490</wp:posOffset>
                      </wp:positionV>
                      <wp:extent cx="220980" cy="1270"/>
                      <wp:effectExtent l="8890" t="15875" r="8255" b="11430"/>
                      <wp:wrapNone/>
                      <wp:docPr id="965" name="Line 5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098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969BF7" id="Line 5107" o:spid="_x0000_s1026" style="position:absolute;left:0;text-align:left;z-index:2512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15pt,118.7pt" to="252.55pt,1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54272" behindDoc="0" locked="0" layoutInCell="1" allowOverlap="1" wp14:anchorId="521D48E3" wp14:editId="4A5EB812">
                      <wp:simplePos x="0" y="0"/>
                      <wp:positionH relativeFrom="column">
                        <wp:posOffset>3207385</wp:posOffset>
                      </wp:positionH>
                      <wp:positionV relativeFrom="paragraph">
                        <wp:posOffset>1507490</wp:posOffset>
                      </wp:positionV>
                      <wp:extent cx="68580" cy="318770"/>
                      <wp:effectExtent l="10795" t="15875" r="15875" b="8255"/>
                      <wp:wrapNone/>
                      <wp:docPr id="964" name="Freeform 5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" cy="31877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7432" y="14828"/>
                                      <a:pt x="0" y="736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958E9" id="Freeform 5106" o:spid="_x0000_s1026" style="position:absolute;left:0;text-align:left;margin-left:252.55pt;margin-top:118.7pt;width:5.4pt;height:25.1pt;z-index:2512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" path="m21600,21600c7432,14828,,7365,,e" filled="f" strokeweight=".4mm">
                      <v:stroke joinstyle="bevel"/>
                      <v:path o:connecttype="custom" o:connectlocs="68580,318770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53248" behindDoc="0" locked="0" layoutInCell="1" allowOverlap="1" wp14:anchorId="3FE52840" wp14:editId="2EC8711E">
                      <wp:simplePos x="0" y="0"/>
                      <wp:positionH relativeFrom="column">
                        <wp:posOffset>3096895</wp:posOffset>
                      </wp:positionH>
                      <wp:positionV relativeFrom="paragraph">
                        <wp:posOffset>1604010</wp:posOffset>
                      </wp:positionV>
                      <wp:extent cx="154305" cy="412115"/>
                      <wp:effectExtent l="14605" t="7620" r="12065" b="8890"/>
                      <wp:wrapNone/>
                      <wp:docPr id="963" name="Freeform 5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" cy="41211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9679" y="15177"/>
                                      <a:pt x="2343" y="7646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33185" id="Freeform 5105" o:spid="_x0000_s1026" style="position:absolute;left:0;text-align:left;margin-left:243.85pt;margin-top:126.3pt;width:12.15pt;height:32.45pt;z-index:2512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" path="m21600,21600c9679,15177,2343,7646,,e" filled="f" strokeweight=".4mm">
                      <v:stroke joinstyle="bevel"/>
                      <v:path o:connecttype="custom" o:connectlocs="154305,412115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52224" behindDoc="0" locked="0" layoutInCell="1" allowOverlap="1" wp14:anchorId="75D11749" wp14:editId="5AA858EC">
                      <wp:simplePos x="0" y="0"/>
                      <wp:positionH relativeFrom="column">
                        <wp:posOffset>3016250</wp:posOffset>
                      </wp:positionH>
                      <wp:positionV relativeFrom="paragraph">
                        <wp:posOffset>1601470</wp:posOffset>
                      </wp:positionV>
                      <wp:extent cx="167005" cy="454660"/>
                      <wp:effectExtent l="10160" t="14605" r="13335" b="16510"/>
                      <wp:wrapNone/>
                      <wp:docPr id="962" name="Freeform 5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45466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9621" y="15206"/>
                                      <a:pt x="2075" y="7672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91E4E" id="Freeform 5104" o:spid="_x0000_s1026" style="position:absolute;left:0;text-align:left;margin-left:237.5pt;margin-top:126.1pt;width:13.15pt;height:35.8pt;z-index:2512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" path="m21600,21600c9621,15206,2075,7672,,e" filled="f" strokeweight=".4mm">
                      <v:stroke joinstyle="bevel"/>
                      <v:path o:connecttype="custom" o:connectlocs="167005,454660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51200" behindDoc="0" locked="0" layoutInCell="1" allowOverlap="1" wp14:anchorId="0958C1AE" wp14:editId="07684B73">
                      <wp:simplePos x="0" y="0"/>
                      <wp:positionH relativeFrom="column">
                        <wp:posOffset>4039235</wp:posOffset>
                      </wp:positionH>
                      <wp:positionV relativeFrom="paragraph">
                        <wp:posOffset>1694815</wp:posOffset>
                      </wp:positionV>
                      <wp:extent cx="193675" cy="85090"/>
                      <wp:effectExtent l="13970" t="12700" r="11430" b="16510"/>
                      <wp:wrapNone/>
                      <wp:docPr id="961" name="Line 5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3675" cy="8509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E64E30" id="Line 5103" o:spid="_x0000_s1026" style="position:absolute;left:0;text-align:left;flip:y;z-index:2512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05pt,133.45pt" to="333.3pt,1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49152" behindDoc="0" locked="0" layoutInCell="1" allowOverlap="1" wp14:anchorId="178294F4" wp14:editId="47233BF7">
                      <wp:simplePos x="0" y="0"/>
                      <wp:positionH relativeFrom="column">
                        <wp:posOffset>735330</wp:posOffset>
                      </wp:positionH>
                      <wp:positionV relativeFrom="paragraph">
                        <wp:posOffset>3123565</wp:posOffset>
                      </wp:positionV>
                      <wp:extent cx="433070" cy="1905"/>
                      <wp:effectExtent l="15240" t="12700" r="8890" b="13970"/>
                      <wp:wrapNone/>
                      <wp:docPr id="960" name="Line 5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3070" cy="19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58F53F" id="Line 5101" o:spid="_x0000_s1026" style="position:absolute;left:0;text-align:left;z-index:2512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9pt,245.95pt" to="92pt,2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48128" behindDoc="0" locked="0" layoutInCell="1" allowOverlap="1" wp14:anchorId="18A4CCDC" wp14:editId="2DC04D9F">
                      <wp:simplePos x="0" y="0"/>
                      <wp:positionH relativeFrom="column">
                        <wp:posOffset>1375410</wp:posOffset>
                      </wp:positionH>
                      <wp:positionV relativeFrom="paragraph">
                        <wp:posOffset>2762885</wp:posOffset>
                      </wp:positionV>
                      <wp:extent cx="148590" cy="1270"/>
                      <wp:effectExtent l="7620" t="13970" r="15240" b="13335"/>
                      <wp:wrapNone/>
                      <wp:docPr id="959" name="Line 5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859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C04005" id="Line 5100" o:spid="_x0000_s1026" style="position:absolute;left:0;text-align:left;z-index:2512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3pt,217.55pt" to="120pt,2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47104" behindDoc="0" locked="0" layoutInCell="1" allowOverlap="1" wp14:anchorId="7DFDB8B8" wp14:editId="456E8CE6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2653665</wp:posOffset>
                      </wp:positionV>
                      <wp:extent cx="29845" cy="1270"/>
                      <wp:effectExtent l="8255" t="9525" r="9525" b="8255"/>
                      <wp:wrapNone/>
                      <wp:docPr id="958" name="Line 5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84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168BEB" id="Line 5099" o:spid="_x0000_s1026" style="position:absolute;left:0;text-align:left;z-index:2512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35pt,208.95pt" to="92.7pt,2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46080" behindDoc="0" locked="0" layoutInCell="1" allowOverlap="1" wp14:anchorId="0166D73C" wp14:editId="3D203FFA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2491740</wp:posOffset>
                      </wp:positionV>
                      <wp:extent cx="40005" cy="1270"/>
                      <wp:effectExtent l="16510" t="9525" r="10160" b="8255"/>
                      <wp:wrapNone/>
                      <wp:docPr id="957" name="Line 5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00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6A09E5" id="Line 5098" o:spid="_x0000_s1026" style="position:absolute;left:0;text-align:left;z-index:2512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5pt,196.2pt" to="80.65pt,1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45056" behindDoc="0" locked="0" layoutInCell="1" allowOverlap="1" wp14:anchorId="18F7D3C5" wp14:editId="19432D4B">
                      <wp:simplePos x="0" y="0"/>
                      <wp:positionH relativeFrom="column">
                        <wp:posOffset>1057910</wp:posOffset>
                      </wp:positionH>
                      <wp:positionV relativeFrom="paragraph">
                        <wp:posOffset>2490470</wp:posOffset>
                      </wp:positionV>
                      <wp:extent cx="45085" cy="1270"/>
                      <wp:effectExtent l="13970" t="8255" r="7620" b="9525"/>
                      <wp:wrapNone/>
                      <wp:docPr id="956" name="Line 5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08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1EB554" id="Line 5097" o:spid="_x0000_s1026" style="position:absolute;left:0;text-align:left;z-index:2512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3pt,196.1pt" to="86.85pt,1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44032" behindDoc="0" locked="0" layoutInCell="1" allowOverlap="1" wp14:anchorId="3EFFB798" wp14:editId="412D570F">
                      <wp:simplePos x="0" y="0"/>
                      <wp:positionH relativeFrom="column">
                        <wp:posOffset>1073150</wp:posOffset>
                      </wp:positionH>
                      <wp:positionV relativeFrom="paragraph">
                        <wp:posOffset>2442845</wp:posOffset>
                      </wp:positionV>
                      <wp:extent cx="19050" cy="22860"/>
                      <wp:effectExtent l="10160" t="8255" r="8890" b="16510"/>
                      <wp:wrapNone/>
                      <wp:docPr id="955" name="Line 5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050" cy="2286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19ABCC" id="Line 5096" o:spid="_x0000_s1026" style="position:absolute;left:0;text-align:left;flip:y;z-index:2512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5pt,192.35pt" to="86pt,1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43008" behindDoc="0" locked="0" layoutInCell="1" allowOverlap="1" wp14:anchorId="0CCDA5D9" wp14:editId="0371B8DD">
                      <wp:simplePos x="0" y="0"/>
                      <wp:positionH relativeFrom="column">
                        <wp:posOffset>2453005</wp:posOffset>
                      </wp:positionH>
                      <wp:positionV relativeFrom="paragraph">
                        <wp:posOffset>1381125</wp:posOffset>
                      </wp:positionV>
                      <wp:extent cx="93980" cy="1905"/>
                      <wp:effectExtent l="8890" t="13335" r="11430" b="13335"/>
                      <wp:wrapNone/>
                      <wp:docPr id="954" name="Line 5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3980" cy="19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F4C9B7" id="Line 5095" o:spid="_x0000_s1026" style="position:absolute;left:0;text-align:left;z-index:2512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15pt,108.75pt" to="200.55pt,1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41984" behindDoc="0" locked="0" layoutInCell="1" allowOverlap="1" wp14:anchorId="2A23A422" wp14:editId="3CCDA4AB">
                      <wp:simplePos x="0" y="0"/>
                      <wp:positionH relativeFrom="column">
                        <wp:posOffset>2226945</wp:posOffset>
                      </wp:positionH>
                      <wp:positionV relativeFrom="paragraph">
                        <wp:posOffset>1330325</wp:posOffset>
                      </wp:positionV>
                      <wp:extent cx="69850" cy="1270"/>
                      <wp:effectExtent l="11430" t="10160" r="13970" b="7620"/>
                      <wp:wrapNone/>
                      <wp:docPr id="953" name="Line 5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85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DBA7A1" id="Line 5094" o:spid="_x0000_s1026" style="position:absolute;left:0;text-align:left;z-index:2512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35pt,104.75pt" to="180.85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40960" behindDoc="0" locked="0" layoutInCell="1" allowOverlap="1" wp14:anchorId="5BF99E74" wp14:editId="3832F84F">
                      <wp:simplePos x="0" y="0"/>
                      <wp:positionH relativeFrom="column">
                        <wp:posOffset>2083435</wp:posOffset>
                      </wp:positionH>
                      <wp:positionV relativeFrom="paragraph">
                        <wp:posOffset>1330325</wp:posOffset>
                      </wp:positionV>
                      <wp:extent cx="69215" cy="1270"/>
                      <wp:effectExtent l="10795" t="10160" r="15240" b="7620"/>
                      <wp:wrapNone/>
                      <wp:docPr id="952" name="Line 5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21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D14AED" id="Line 5093" o:spid="_x0000_s1026" style="position:absolute;left:0;text-align:left;z-index:2512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05pt,104.75pt" to="169.5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BvQGgIAAC8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39936" behindDoc="0" locked="0" layoutInCell="1" allowOverlap="1" wp14:anchorId="591C379B" wp14:editId="166CAD6B">
                      <wp:simplePos x="0" y="0"/>
                      <wp:positionH relativeFrom="column">
                        <wp:posOffset>2009775</wp:posOffset>
                      </wp:positionH>
                      <wp:positionV relativeFrom="paragraph">
                        <wp:posOffset>1456055</wp:posOffset>
                      </wp:positionV>
                      <wp:extent cx="142875" cy="1270"/>
                      <wp:effectExtent l="13335" t="12065" r="15240" b="15240"/>
                      <wp:wrapNone/>
                      <wp:docPr id="951" name="Line 5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25818A" id="Line 5092" o:spid="_x0000_s1026" style="position:absolute;left:0;text-align:left;z-index:2512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25pt,114.65pt" to="169.5pt,1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38912" behindDoc="0" locked="0" layoutInCell="1" allowOverlap="1" wp14:anchorId="2A4C0F6C" wp14:editId="6245969E">
                      <wp:simplePos x="0" y="0"/>
                      <wp:positionH relativeFrom="column">
                        <wp:posOffset>2226945</wp:posOffset>
                      </wp:positionH>
                      <wp:positionV relativeFrom="paragraph">
                        <wp:posOffset>1456055</wp:posOffset>
                      </wp:positionV>
                      <wp:extent cx="153035" cy="1270"/>
                      <wp:effectExtent l="11430" t="12065" r="16510" b="15240"/>
                      <wp:wrapNone/>
                      <wp:docPr id="950" name="Line 5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03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C24922" id="Line 5091" o:spid="_x0000_s1026" style="position:absolute;left:0;text-align:left;z-index:2512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35pt,114.65pt" to="187.4pt,1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GMFGwIAADA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37888" behindDoc="0" locked="0" layoutInCell="1" allowOverlap="1" wp14:anchorId="4F21D494" wp14:editId="22B026CF">
                      <wp:simplePos x="0" y="0"/>
                      <wp:positionH relativeFrom="column">
                        <wp:posOffset>1809750</wp:posOffset>
                      </wp:positionH>
                      <wp:positionV relativeFrom="paragraph">
                        <wp:posOffset>1457325</wp:posOffset>
                      </wp:positionV>
                      <wp:extent cx="124460" cy="1270"/>
                      <wp:effectExtent l="13335" t="13335" r="14605" b="13970"/>
                      <wp:wrapNone/>
                      <wp:docPr id="949" name="Line 5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446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6E61CB" id="Line 5090" o:spid="_x0000_s1026" style="position:absolute;left:0;text-align:left;z-index:2512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5pt,114.75pt" to="152.3pt,1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36864" behindDoc="0" locked="0" layoutInCell="1" allowOverlap="1" wp14:anchorId="7076D0ED" wp14:editId="5ACD8CE5">
                      <wp:simplePos x="0" y="0"/>
                      <wp:positionH relativeFrom="column">
                        <wp:posOffset>1811020</wp:posOffset>
                      </wp:positionH>
                      <wp:positionV relativeFrom="paragraph">
                        <wp:posOffset>713105</wp:posOffset>
                      </wp:positionV>
                      <wp:extent cx="132080" cy="55245"/>
                      <wp:effectExtent l="14605" t="12065" r="15240" b="8890"/>
                      <wp:wrapNone/>
                      <wp:docPr id="948" name="Line 50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080" cy="552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C8A57D" id="Line 5089" o:spid="_x0000_s1026" style="position:absolute;left:0;text-align:left;z-index:2512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6pt,56.15pt" to="153pt,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35840" behindDoc="0" locked="0" layoutInCell="1" allowOverlap="1" wp14:anchorId="63C22460" wp14:editId="1AA301CA">
                      <wp:simplePos x="0" y="0"/>
                      <wp:positionH relativeFrom="column">
                        <wp:posOffset>1654175</wp:posOffset>
                      </wp:positionH>
                      <wp:positionV relativeFrom="paragraph">
                        <wp:posOffset>1737360</wp:posOffset>
                      </wp:positionV>
                      <wp:extent cx="10160" cy="27305"/>
                      <wp:effectExtent l="10160" t="7620" r="8255" b="12700"/>
                      <wp:wrapNone/>
                      <wp:docPr id="947" name="Line 5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60" cy="273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272A77" id="Line 5088" o:spid="_x0000_s1026" style="position:absolute;left:0;text-align:left;z-index:2512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25pt,136.8pt" to="131.05pt,1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34816" behindDoc="0" locked="0" layoutInCell="1" allowOverlap="1" wp14:anchorId="032DEBB3" wp14:editId="7A8858A1">
                      <wp:simplePos x="0" y="0"/>
                      <wp:positionH relativeFrom="column">
                        <wp:posOffset>1724660</wp:posOffset>
                      </wp:positionH>
                      <wp:positionV relativeFrom="paragraph">
                        <wp:posOffset>1694815</wp:posOffset>
                      </wp:positionV>
                      <wp:extent cx="37465" cy="62865"/>
                      <wp:effectExtent l="13970" t="12700" r="15240" b="10160"/>
                      <wp:wrapNone/>
                      <wp:docPr id="946" name="Line 5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465" cy="6286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839690" id="Line 5087" o:spid="_x0000_s1026" style="position:absolute;left:0;text-align:left;z-index:2512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8pt,133.45pt" to="138.75pt,1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33792" behindDoc="0" locked="0" layoutInCell="1" allowOverlap="1" wp14:anchorId="109EBB08" wp14:editId="5BBD05CF">
                      <wp:simplePos x="0" y="0"/>
                      <wp:positionH relativeFrom="column">
                        <wp:posOffset>1318895</wp:posOffset>
                      </wp:positionH>
                      <wp:positionV relativeFrom="paragraph">
                        <wp:posOffset>533400</wp:posOffset>
                      </wp:positionV>
                      <wp:extent cx="61595" cy="205740"/>
                      <wp:effectExtent l="8255" t="13335" r="15875" b="9525"/>
                      <wp:wrapNone/>
                      <wp:docPr id="945" name="Line 50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595" cy="20574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D9877F" id="Line 5086" o:spid="_x0000_s1026" style="position:absolute;left:0;text-align:left;z-index:2512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85pt,42pt" to="108.7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32768" behindDoc="0" locked="0" layoutInCell="1" allowOverlap="1" wp14:anchorId="43CA81F1" wp14:editId="7D94B0A2">
                      <wp:simplePos x="0" y="0"/>
                      <wp:positionH relativeFrom="column">
                        <wp:posOffset>2301875</wp:posOffset>
                      </wp:positionH>
                      <wp:positionV relativeFrom="paragraph">
                        <wp:posOffset>2188210</wp:posOffset>
                      </wp:positionV>
                      <wp:extent cx="65405" cy="64135"/>
                      <wp:effectExtent l="10160" t="10795" r="10160" b="10795"/>
                      <wp:wrapNone/>
                      <wp:docPr id="944" name="Line 50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05" cy="6413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26338C" id="Line 5085" o:spid="_x0000_s1026" style="position:absolute;left:0;text-align:left;z-index:2512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25pt,172.3pt" to="186.4pt,1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31744" behindDoc="0" locked="0" layoutInCell="1" allowOverlap="1" wp14:anchorId="3B8F4935" wp14:editId="4C494045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2333625</wp:posOffset>
                      </wp:positionV>
                      <wp:extent cx="1270" cy="318770"/>
                      <wp:effectExtent l="11430" t="13335" r="15875" b="10795"/>
                      <wp:wrapNone/>
                      <wp:docPr id="943" name="Line 5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187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F1A92E" id="Line 5084" o:spid="_x0000_s1026" style="position:absolute;left:0;text-align:left;z-index:2512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183.75pt" to="64.45pt,2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30720" behindDoc="0" locked="0" layoutInCell="1" allowOverlap="1" wp14:anchorId="0953CF58" wp14:editId="31337600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2739390</wp:posOffset>
                      </wp:positionV>
                      <wp:extent cx="487045" cy="1270"/>
                      <wp:effectExtent l="7620" t="9525" r="10160" b="8255"/>
                      <wp:wrapNone/>
                      <wp:docPr id="942" name="Line 5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704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46B2FF" id="Line 5083" o:spid="_x0000_s1026" style="position:absolute;left:0;text-align:left;z-index:2512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3pt,215.7pt" to="62.65pt,2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K4dGgIAADA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29696" behindDoc="0" locked="0" layoutInCell="1" allowOverlap="1" wp14:anchorId="7116E236" wp14:editId="1E42BD29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3185795</wp:posOffset>
                      </wp:positionV>
                      <wp:extent cx="41275" cy="12700"/>
                      <wp:effectExtent l="13970" t="8255" r="11430" b="7620"/>
                      <wp:wrapNone/>
                      <wp:docPr id="941" name="Line 50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275" cy="1270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B53090" id="Line 5082" o:spid="_x0000_s1026" style="position:absolute;left:0;text-align:left;z-index:2512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55pt,250.85pt" to="58.8pt,2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28672" behindDoc="0" locked="0" layoutInCell="1" allowOverlap="1" wp14:anchorId="60535F92" wp14:editId="015F9B99">
                      <wp:simplePos x="0" y="0"/>
                      <wp:positionH relativeFrom="column">
                        <wp:posOffset>1075690</wp:posOffset>
                      </wp:positionH>
                      <wp:positionV relativeFrom="paragraph">
                        <wp:posOffset>2463165</wp:posOffset>
                      </wp:positionV>
                      <wp:extent cx="24765" cy="13335"/>
                      <wp:effectExtent l="12700" t="9525" r="10160" b="15240"/>
                      <wp:wrapNone/>
                      <wp:docPr id="940" name="Line 5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765" cy="1333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E201A5" id="Line 5081" o:spid="_x0000_s1026" style="position:absolute;left:0;text-align:left;z-index:2512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7pt,193.95pt" to="86.65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27648" behindDoc="0" locked="0" layoutInCell="1" allowOverlap="1" wp14:anchorId="2F7F0136" wp14:editId="4BE0FDEB">
                      <wp:simplePos x="0" y="0"/>
                      <wp:positionH relativeFrom="column">
                        <wp:posOffset>1148715</wp:posOffset>
                      </wp:positionH>
                      <wp:positionV relativeFrom="paragraph">
                        <wp:posOffset>2517140</wp:posOffset>
                      </wp:positionV>
                      <wp:extent cx="1270" cy="135255"/>
                      <wp:effectExtent l="9525" t="15875" r="8255" b="10795"/>
                      <wp:wrapNone/>
                      <wp:docPr id="939" name="Line 5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3525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294A6B" id="Line 5080" o:spid="_x0000_s1026" style="position:absolute;left:0;text-align:left;z-index:2512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45pt,198.2pt" to="90.55pt,2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26624" behindDoc="0" locked="0" layoutInCell="1" allowOverlap="1" wp14:anchorId="593FC3D5" wp14:editId="117A0933">
                      <wp:simplePos x="0" y="0"/>
                      <wp:positionH relativeFrom="column">
                        <wp:posOffset>1079500</wp:posOffset>
                      </wp:positionH>
                      <wp:positionV relativeFrom="paragraph">
                        <wp:posOffset>2494280</wp:posOffset>
                      </wp:positionV>
                      <wp:extent cx="209550" cy="65405"/>
                      <wp:effectExtent l="16510" t="12065" r="12065" b="8255"/>
                      <wp:wrapNone/>
                      <wp:docPr id="938" name="Line 50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0" cy="654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2FB74E" id="Line 5079" o:spid="_x0000_s1026" style="position:absolute;left:0;text-align:left;z-index:2512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pt,196.4pt" to="101.5pt,2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25600" behindDoc="0" locked="0" layoutInCell="1" allowOverlap="1" wp14:anchorId="446F8D11" wp14:editId="11BFACE4">
                      <wp:simplePos x="0" y="0"/>
                      <wp:positionH relativeFrom="column">
                        <wp:posOffset>1326515</wp:posOffset>
                      </wp:positionH>
                      <wp:positionV relativeFrom="paragraph">
                        <wp:posOffset>1757680</wp:posOffset>
                      </wp:positionV>
                      <wp:extent cx="435610" cy="1050290"/>
                      <wp:effectExtent l="15875" t="8890" r="15240" b="7620"/>
                      <wp:wrapNone/>
                      <wp:docPr id="937" name="Line 5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35610" cy="105029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2CFB42" id="Line 5078" o:spid="_x0000_s1026" style="position:absolute;left:0;text-align:left;flip:y;z-index:2512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45pt,138.4pt" to="138.75pt,2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24576" behindDoc="0" locked="0" layoutInCell="1" allowOverlap="1" wp14:anchorId="0016C98C" wp14:editId="0158659F">
                      <wp:simplePos x="0" y="0"/>
                      <wp:positionH relativeFrom="column">
                        <wp:posOffset>1649095</wp:posOffset>
                      </wp:positionH>
                      <wp:positionV relativeFrom="paragraph">
                        <wp:posOffset>1675765</wp:posOffset>
                      </wp:positionV>
                      <wp:extent cx="75565" cy="61595"/>
                      <wp:effectExtent l="14605" t="12700" r="14605" b="11430"/>
                      <wp:wrapNone/>
                      <wp:docPr id="936" name="Freeform 5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" cy="61595"/>
                              </a:xfrm>
                              <a:custGeom>
                                <a:avLst/>
                                <a:gdLst>
                                  <a:gd name="T0" fmla="*/ 2285 w 21600"/>
                                  <a:gd name="T1" fmla="*/ 21600 h 21600"/>
                                  <a:gd name="T2" fmla="*/ 0 w 21600"/>
                                  <a:gd name="T3" fmla="*/ 13629 h 21600"/>
                                  <a:gd name="T4" fmla="*/ 11631 w 21600"/>
                                  <a:gd name="T5" fmla="*/ 0 h 21600"/>
                                  <a:gd name="T6" fmla="*/ 21600 w 21600"/>
                                  <a:gd name="T7" fmla="*/ 668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285" y="21600"/>
                                    </a:moveTo>
                                    <a:cubicBezTo>
                                      <a:pt x="831" y="19543"/>
                                      <a:pt x="0" y="16457"/>
                                      <a:pt x="0" y="13629"/>
                                    </a:cubicBezTo>
                                    <a:cubicBezTo>
                                      <a:pt x="0" y="6171"/>
                                      <a:pt x="5400" y="0"/>
                                      <a:pt x="11631" y="0"/>
                                    </a:cubicBezTo>
                                    <a:cubicBezTo>
                                      <a:pt x="15577" y="0"/>
                                      <a:pt x="19523" y="2829"/>
                                      <a:pt x="21600" y="6686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CD520" id="Freeform 5077" o:spid="_x0000_s1026" style="position:absolute;left:0;text-align:left;margin-left:129.85pt;margin-top:131.95pt;width:5.95pt;height:4.85pt;z-index:2512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" path="m2285,21600c831,19543,,16457,,13629,,6171,5400,,11631,v3946,,7892,2829,9969,6686e" filled="f" strokeweight=".4mm">
                      <v:stroke joinstyle="bevel"/>
                      <v:path o:connecttype="custom" o:connectlocs="7994,61595;0,38865;40690,0;75565,19066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23552" behindDoc="0" locked="0" layoutInCell="1" allowOverlap="1" wp14:anchorId="50140BB1" wp14:editId="373F407B">
                      <wp:simplePos x="0" y="0"/>
                      <wp:positionH relativeFrom="column">
                        <wp:posOffset>1748790</wp:posOffset>
                      </wp:positionH>
                      <wp:positionV relativeFrom="paragraph">
                        <wp:posOffset>1316990</wp:posOffset>
                      </wp:positionV>
                      <wp:extent cx="63500" cy="139065"/>
                      <wp:effectExtent l="9525" t="15875" r="12700" b="16510"/>
                      <wp:wrapNone/>
                      <wp:docPr id="935" name="Line 5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00" cy="13906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0B9C1F" id="Line 5076" o:spid="_x0000_s1026" style="position:absolute;left:0;text-align:left;z-index:2512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7pt,103.7pt" to="142.7pt,1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22528" behindDoc="0" locked="0" layoutInCell="1" allowOverlap="1" wp14:anchorId="341193F4" wp14:editId="10997F9C">
                      <wp:simplePos x="0" y="0"/>
                      <wp:positionH relativeFrom="column">
                        <wp:posOffset>1793875</wp:posOffset>
                      </wp:positionH>
                      <wp:positionV relativeFrom="paragraph">
                        <wp:posOffset>1647190</wp:posOffset>
                      </wp:positionV>
                      <wp:extent cx="61595" cy="104140"/>
                      <wp:effectExtent l="16510" t="12700" r="7620" b="16510"/>
                      <wp:wrapNone/>
                      <wp:docPr id="934" name="Line 5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595" cy="10414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3E78BF" id="Line 5075" o:spid="_x0000_s1026" style="position:absolute;left:0;text-align:left;z-index:2512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25pt,129.7pt" to="146.1pt,1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21504" behindDoc="0" locked="0" layoutInCell="1" allowOverlap="1" wp14:anchorId="5B55BF84" wp14:editId="6BC14934">
                      <wp:simplePos x="0" y="0"/>
                      <wp:positionH relativeFrom="column">
                        <wp:posOffset>1259205</wp:posOffset>
                      </wp:positionH>
                      <wp:positionV relativeFrom="paragraph">
                        <wp:posOffset>1324610</wp:posOffset>
                      </wp:positionV>
                      <wp:extent cx="78740" cy="189230"/>
                      <wp:effectExtent l="15240" t="13970" r="10795" b="15875"/>
                      <wp:wrapNone/>
                      <wp:docPr id="933" name="Line 5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8740" cy="18923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7625EA" id="Line 5074" o:spid="_x0000_s1026" style="position:absolute;left:0;text-align:left;flip:y;z-index:2512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15pt,104.3pt" to="105.35pt,1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20480" behindDoc="0" locked="0" layoutInCell="1" allowOverlap="1" wp14:anchorId="5618F0B3" wp14:editId="71223F4E">
                      <wp:simplePos x="0" y="0"/>
                      <wp:positionH relativeFrom="column">
                        <wp:posOffset>1445895</wp:posOffset>
                      </wp:positionH>
                      <wp:positionV relativeFrom="paragraph">
                        <wp:posOffset>1370965</wp:posOffset>
                      </wp:positionV>
                      <wp:extent cx="84455" cy="33655"/>
                      <wp:effectExtent l="11430" t="12700" r="8890" b="10795"/>
                      <wp:wrapNone/>
                      <wp:docPr id="932" name="Line 5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4455" cy="3365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03A53B" id="Line 5073" o:spid="_x0000_s1026" style="position:absolute;left:0;text-align:left;flip:y;z-index:2512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85pt,107.95pt" to="120.5pt,1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19456" behindDoc="0" locked="0" layoutInCell="1" allowOverlap="1" wp14:anchorId="6DCD2EDD" wp14:editId="49E3976F">
                      <wp:simplePos x="0" y="0"/>
                      <wp:positionH relativeFrom="column">
                        <wp:posOffset>1259205</wp:posOffset>
                      </wp:positionH>
                      <wp:positionV relativeFrom="paragraph">
                        <wp:posOffset>574675</wp:posOffset>
                      </wp:positionV>
                      <wp:extent cx="182880" cy="128270"/>
                      <wp:effectExtent l="15240" t="16510" r="11430" b="7620"/>
                      <wp:wrapNone/>
                      <wp:docPr id="931" name="Line 5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" cy="128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9CD757" id="Line 5072" o:spid="_x0000_s1026" style="position:absolute;left:0;text-align:left;z-index:2512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15pt,45.25pt" to="113.55pt,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18432" behindDoc="0" locked="0" layoutInCell="1" allowOverlap="1" wp14:anchorId="52FC9844" wp14:editId="3B356028">
                      <wp:simplePos x="0" y="0"/>
                      <wp:positionH relativeFrom="column">
                        <wp:posOffset>1236345</wp:posOffset>
                      </wp:positionH>
                      <wp:positionV relativeFrom="paragraph">
                        <wp:posOffset>633730</wp:posOffset>
                      </wp:positionV>
                      <wp:extent cx="224790" cy="11430"/>
                      <wp:effectExtent l="11430" t="8890" r="11430" b="8255"/>
                      <wp:wrapNone/>
                      <wp:docPr id="930" name="Line 5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4790" cy="1143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09C0A0" id="Line 5071" o:spid="_x0000_s1026" style="position:absolute;left:0;text-align:left;z-index:2512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35pt,49.9pt" to="115.05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" strokeweight=".4mm">
                      <v:stroke dashstyle="longDashDot"/>
                    </v:lin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17408" behindDoc="0" locked="0" layoutInCell="1" allowOverlap="1" wp14:anchorId="6DA0FC79" wp14:editId="09B6A86A">
                      <wp:simplePos x="0" y="0"/>
                      <wp:positionH relativeFrom="column">
                        <wp:posOffset>1693545</wp:posOffset>
                      </wp:positionH>
                      <wp:positionV relativeFrom="paragraph">
                        <wp:posOffset>1527810</wp:posOffset>
                      </wp:positionV>
                      <wp:extent cx="140335" cy="51435"/>
                      <wp:effectExtent l="11430" t="7620" r="10160" b="7620"/>
                      <wp:wrapNone/>
                      <wp:docPr id="929" name="Line 5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335" cy="5143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9908C3" id="Line 5070" o:spid="_x0000_s1026" style="position:absolute;left:0;text-align:left;z-index:2512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35pt,120.3pt" to="144.4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16384" behindDoc="0" locked="0" layoutInCell="1" allowOverlap="1" wp14:anchorId="0214985C" wp14:editId="3F67A1BB">
                      <wp:simplePos x="0" y="0"/>
                      <wp:positionH relativeFrom="column">
                        <wp:posOffset>1656715</wp:posOffset>
                      </wp:positionH>
                      <wp:positionV relativeFrom="paragraph">
                        <wp:posOffset>1416050</wp:posOffset>
                      </wp:positionV>
                      <wp:extent cx="36830" cy="107950"/>
                      <wp:effectExtent l="12700" t="10160" r="7620" b="15240"/>
                      <wp:wrapNone/>
                      <wp:docPr id="928" name="Line 50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830" cy="10795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67FFDC" id="Line 5069" o:spid="_x0000_s1026" style="position:absolute;left:0;text-align:left;z-index:2512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45pt,111.5pt" to="133.35pt,1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DgzGwIAADE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15360" behindDoc="0" locked="0" layoutInCell="1" allowOverlap="1" wp14:anchorId="1D9A2FC3" wp14:editId="05B457C2">
                      <wp:simplePos x="0" y="0"/>
                      <wp:positionH relativeFrom="column">
                        <wp:posOffset>1591310</wp:posOffset>
                      </wp:positionH>
                      <wp:positionV relativeFrom="paragraph">
                        <wp:posOffset>1602740</wp:posOffset>
                      </wp:positionV>
                      <wp:extent cx="80645" cy="39370"/>
                      <wp:effectExtent l="13970" t="15875" r="10160" b="11430"/>
                      <wp:wrapNone/>
                      <wp:docPr id="927" name="Line 5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0645" cy="393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F74169" id="Line 5068" o:spid="_x0000_s1026" style="position:absolute;left:0;text-align:left;flip:y;z-index:2512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3pt,126.2pt" to="131.65pt,1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14336" behindDoc="0" locked="0" layoutInCell="1" allowOverlap="1" wp14:anchorId="57AA4640" wp14:editId="72975243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1539240</wp:posOffset>
                      </wp:positionV>
                      <wp:extent cx="27940" cy="40005"/>
                      <wp:effectExtent l="16510" t="9525" r="12700" b="7620"/>
                      <wp:wrapNone/>
                      <wp:docPr id="926" name="Line 50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940" cy="400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F766F6" id="Line 5067" o:spid="_x0000_s1026" style="position:absolute;left:0;text-align:left;z-index:2512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pt,121.2pt" to="111.2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11264" behindDoc="0" locked="0" layoutInCell="1" allowOverlap="1" wp14:anchorId="0C4DBC2B" wp14:editId="323BDBA9">
                      <wp:simplePos x="0" y="0"/>
                      <wp:positionH relativeFrom="column">
                        <wp:posOffset>1979295</wp:posOffset>
                      </wp:positionH>
                      <wp:positionV relativeFrom="paragraph">
                        <wp:posOffset>2220595</wp:posOffset>
                      </wp:positionV>
                      <wp:extent cx="350520" cy="233680"/>
                      <wp:effectExtent l="11430" t="14605" r="9525" b="8890"/>
                      <wp:wrapNone/>
                      <wp:docPr id="925" name="Freeform 5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0520" cy="23368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15518" y="9056"/>
                                      <a:pt x="8094" y="16569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7E28F" id="Freeform 5063" o:spid="_x0000_s1026" style="position:absolute;left:0;text-align:left;margin-left:155.85pt;margin-top:174.85pt;width:27.6pt;height:18.4pt;z-index:2512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" path="m21600,c15518,9056,8094,16569,,21600e" filled="f" strokeweight=".4mm">
                      <v:stroke joinstyle="bevel"/>
                      <v:path o:connecttype="custom" o:connectlocs="350520,0;0,23368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10240" behindDoc="0" locked="0" layoutInCell="1" allowOverlap="1" wp14:anchorId="1923E016" wp14:editId="3D66BE08">
                      <wp:simplePos x="0" y="0"/>
                      <wp:positionH relativeFrom="column">
                        <wp:posOffset>2536825</wp:posOffset>
                      </wp:positionH>
                      <wp:positionV relativeFrom="paragraph">
                        <wp:posOffset>1103630</wp:posOffset>
                      </wp:positionV>
                      <wp:extent cx="8890" cy="20955"/>
                      <wp:effectExtent l="6985" t="12065" r="12700" b="5080"/>
                      <wp:wrapNone/>
                      <wp:docPr id="924" name="Freeform 5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90" cy="2095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21600" y="21600"/>
                                      <a:pt x="2160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D875EB" id="Freeform 5062" o:spid="_x0000_s1026" style="position:absolute;left:0;text-align:left;margin-left:199.75pt;margin-top:86.9pt;width:.7pt;height:1.65pt;z-index:2512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" path="m,c,,21600,21600,21600,21600e" filled="f" strokeweight=".1mm">
                      <v:stroke joinstyle="bevel"/>
                      <v:path o:connecttype="custom" o:connectlocs="0,0;8890,20955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09216" behindDoc="0" locked="0" layoutInCell="1" allowOverlap="1" wp14:anchorId="28E05571" wp14:editId="2995185E">
                      <wp:simplePos x="0" y="0"/>
                      <wp:positionH relativeFrom="column">
                        <wp:posOffset>1882775</wp:posOffset>
                      </wp:positionH>
                      <wp:positionV relativeFrom="paragraph">
                        <wp:posOffset>2454275</wp:posOffset>
                      </wp:positionV>
                      <wp:extent cx="92710" cy="34925"/>
                      <wp:effectExtent l="10160" t="10160" r="11430" b="12065"/>
                      <wp:wrapNone/>
                      <wp:docPr id="923" name="Freeform 5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710" cy="3492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14627" y="7983"/>
                                      <a:pt x="7313" y="15496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C373FB" id="Freeform 5061" o:spid="_x0000_s1026" style="position:absolute;left:0;text-align:left;margin-left:148.25pt;margin-top:193.25pt;width:7.3pt;height:2.75pt;z-index:2512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" path="m21600,c14627,7983,7313,15496,,21600e" filled="f" strokeweight=".1mm">
                      <v:stroke joinstyle="bevel"/>
                      <v:path o:connecttype="custom" o:connectlocs="92710,0;0,34925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08192" behindDoc="0" locked="0" layoutInCell="1" allowOverlap="1" wp14:anchorId="7E7850D4" wp14:editId="57D4915C">
                      <wp:simplePos x="0" y="0"/>
                      <wp:positionH relativeFrom="column">
                        <wp:posOffset>2571750</wp:posOffset>
                      </wp:positionH>
                      <wp:positionV relativeFrom="paragraph">
                        <wp:posOffset>1193800</wp:posOffset>
                      </wp:positionV>
                      <wp:extent cx="51435" cy="258445"/>
                      <wp:effectExtent l="13335" t="16510" r="11430" b="10795"/>
                      <wp:wrapNone/>
                      <wp:docPr id="922" name="Freeform 5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" cy="25844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cubicBezTo>
                                      <a:pt x="11865" y="7017"/>
                                      <a:pt x="19470" y="14278"/>
                                      <a:pt x="2160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9DBFB" id="Freeform 5060" o:spid="_x0000_s1026" style="position:absolute;left:0;text-align:left;margin-left:202.5pt;margin-top:94pt;width:4.05pt;height:20.35pt;z-index:2512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" path="m,c11865,7017,19470,14278,21600,21600e" filled="f" strokeweight=".4mm">
                      <v:stroke joinstyle="bevel"/>
                      <v:path o:connecttype="custom" o:connectlocs="0,0;51435,258445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07168" behindDoc="0" locked="0" layoutInCell="1" allowOverlap="1" wp14:anchorId="70DE02EA" wp14:editId="10D94DA4">
                      <wp:simplePos x="0" y="0"/>
                      <wp:positionH relativeFrom="column">
                        <wp:posOffset>1228725</wp:posOffset>
                      </wp:positionH>
                      <wp:positionV relativeFrom="paragraph">
                        <wp:posOffset>1951990</wp:posOffset>
                      </wp:positionV>
                      <wp:extent cx="138430" cy="168275"/>
                      <wp:effectExtent l="22860" t="22225" r="19685" b="9525"/>
                      <wp:wrapNone/>
                      <wp:docPr id="921" name="Freeform 5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168275"/>
                              </a:xfrm>
                              <a:custGeom>
                                <a:avLst/>
                                <a:gdLst>
                                  <a:gd name="T0" fmla="*/ 11255 w 21600"/>
                                  <a:gd name="T1" fmla="*/ 21600 h 21600"/>
                                  <a:gd name="T2" fmla="*/ 0 w 21600"/>
                                  <a:gd name="T3" fmla="*/ 17579 h 21600"/>
                                  <a:gd name="T4" fmla="*/ 10573 w 21600"/>
                                  <a:gd name="T5" fmla="*/ 0 h 21600"/>
                                  <a:gd name="T6" fmla="*/ 21600 w 21600"/>
                                  <a:gd name="T7" fmla="*/ 3927 h 21600"/>
                                  <a:gd name="T8" fmla="*/ 11255 w 21600"/>
                                  <a:gd name="T9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11255" y="21600"/>
                                    </a:moveTo>
                                    <a:lnTo>
                                      <a:pt x="0" y="17579"/>
                                    </a:lnTo>
                                    <a:lnTo>
                                      <a:pt x="10573" y="0"/>
                                    </a:lnTo>
                                    <a:lnTo>
                                      <a:pt x="21600" y="3927"/>
                                    </a:lnTo>
                                    <a:lnTo>
                                      <a:pt x="11255" y="2160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55B22" id="Freeform 5059" o:spid="_x0000_s1026" style="position:absolute;left:0;text-align:left;margin-left:96.75pt;margin-top:153.7pt;width:10.9pt;height:13.25pt;z-index:2512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" path="m11255,21600l,17579,10573,,21600,3927,11255,21600e" filled="f" strokeweight=".4mm">
                      <v:stroke joinstyle="miter"/>
                      <v:path o:connecttype="custom" o:connectlocs="72131,168275;0,136949;67760,0;138430,30593;72131,168275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06144" behindDoc="0" locked="0" layoutInCell="1" allowOverlap="1" wp14:anchorId="1E796F5E" wp14:editId="7B845089">
                      <wp:simplePos x="0" y="0"/>
                      <wp:positionH relativeFrom="column">
                        <wp:posOffset>892175</wp:posOffset>
                      </wp:positionH>
                      <wp:positionV relativeFrom="paragraph">
                        <wp:posOffset>1680845</wp:posOffset>
                      </wp:positionV>
                      <wp:extent cx="177165" cy="128270"/>
                      <wp:effectExtent l="19685" t="17780" r="22225" b="15875"/>
                      <wp:wrapNone/>
                      <wp:docPr id="920" name="Freeform 5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165" cy="128270"/>
                              </a:xfrm>
                              <a:custGeom>
                                <a:avLst/>
                                <a:gdLst>
                                  <a:gd name="T0" fmla="*/ 3733 w 21600"/>
                                  <a:gd name="T1" fmla="*/ 21600 h 21600"/>
                                  <a:gd name="T2" fmla="*/ 0 w 21600"/>
                                  <a:gd name="T3" fmla="*/ 10186 h 21600"/>
                                  <a:gd name="T4" fmla="*/ 17867 w 21600"/>
                                  <a:gd name="T5" fmla="*/ 0 h 21600"/>
                                  <a:gd name="T6" fmla="*/ 21600 w 21600"/>
                                  <a:gd name="T7" fmla="*/ 11782 h 21600"/>
                                  <a:gd name="T8" fmla="*/ 3733 w 21600"/>
                                  <a:gd name="T9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3733" y="21600"/>
                                    </a:moveTo>
                                    <a:lnTo>
                                      <a:pt x="0" y="10186"/>
                                    </a:lnTo>
                                    <a:lnTo>
                                      <a:pt x="17867" y="0"/>
                                    </a:lnTo>
                                    <a:lnTo>
                                      <a:pt x="21600" y="11782"/>
                                    </a:lnTo>
                                    <a:lnTo>
                                      <a:pt x="3733" y="2160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C3013" id="Freeform 5058" o:spid="_x0000_s1026" style="position:absolute;left:0;text-align:left;margin-left:70.25pt;margin-top:132.35pt;width:13.95pt;height:10.1pt;z-index:2512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" path="m3733,21600l,10186,17867,r3733,11782l3733,21600e" filled="f" strokeweight=".4mm">
                      <v:stroke joinstyle="miter"/>
                      <v:path o:connecttype="custom" o:connectlocs="30618,128270;0,60489;146547,0;177165,69967;30618,12827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05120" behindDoc="0" locked="0" layoutInCell="1" allowOverlap="1" wp14:anchorId="56F1EA67" wp14:editId="1E128E4F">
                      <wp:simplePos x="0" y="0"/>
                      <wp:positionH relativeFrom="column">
                        <wp:posOffset>894715</wp:posOffset>
                      </wp:positionH>
                      <wp:positionV relativeFrom="paragraph">
                        <wp:posOffset>1226185</wp:posOffset>
                      </wp:positionV>
                      <wp:extent cx="177165" cy="130810"/>
                      <wp:effectExtent l="12700" t="20320" r="19685" b="20320"/>
                      <wp:wrapNone/>
                      <wp:docPr id="919" name="Freeform 5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165" cy="13081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11343 h 21600"/>
                                  <a:gd name="T2" fmla="*/ 4089 w 21600"/>
                                  <a:gd name="T3" fmla="*/ 0 h 21600"/>
                                  <a:gd name="T4" fmla="*/ 21600 w 21600"/>
                                  <a:gd name="T5" fmla="*/ 10257 h 21600"/>
                                  <a:gd name="T6" fmla="*/ 17689 w 21600"/>
                                  <a:gd name="T7" fmla="*/ 21600 h 21600"/>
                                  <a:gd name="T8" fmla="*/ 0 w 21600"/>
                                  <a:gd name="T9" fmla="*/ 11343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11343"/>
                                    </a:moveTo>
                                    <a:lnTo>
                                      <a:pt x="4089" y="0"/>
                                    </a:lnTo>
                                    <a:lnTo>
                                      <a:pt x="21600" y="10257"/>
                                    </a:lnTo>
                                    <a:lnTo>
                                      <a:pt x="17689" y="21600"/>
                                    </a:lnTo>
                                    <a:lnTo>
                                      <a:pt x="0" y="11343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35464" id="Freeform 5057" o:spid="_x0000_s1026" style="position:absolute;left:0;text-align:left;margin-left:70.45pt;margin-top:96.55pt;width:13.95pt;height:10.3pt;z-index:2512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" path="m,11343l4089,,21600,10257,17689,21600,,11343e" filled="f" strokeweight=".4mm">
                      <v:stroke joinstyle="miter"/>
                      <v:path o:connecttype="custom" o:connectlocs="0,68693;33538,0;177165,62117;145087,130810;0,68693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04096" behindDoc="0" locked="0" layoutInCell="1" allowOverlap="1" wp14:anchorId="1C86C1E6" wp14:editId="48EA2DF6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894715</wp:posOffset>
                      </wp:positionV>
                      <wp:extent cx="137795" cy="167005"/>
                      <wp:effectExtent l="8890" t="22225" r="24765" b="20320"/>
                      <wp:wrapNone/>
                      <wp:docPr id="918" name="Freeform 5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795" cy="16700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3944 h 21600"/>
                                  <a:gd name="T2" fmla="*/ 11260 w 21600"/>
                                  <a:gd name="T3" fmla="*/ 0 h 21600"/>
                                  <a:gd name="T4" fmla="*/ 21600 w 21600"/>
                                  <a:gd name="T5" fmla="*/ 17656 h 21600"/>
                                  <a:gd name="T6" fmla="*/ 10226 w 21600"/>
                                  <a:gd name="T7" fmla="*/ 21600 h 21600"/>
                                  <a:gd name="T8" fmla="*/ 0 w 21600"/>
                                  <a:gd name="T9" fmla="*/ 3944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3944"/>
                                    </a:moveTo>
                                    <a:lnTo>
                                      <a:pt x="11260" y="0"/>
                                    </a:lnTo>
                                    <a:lnTo>
                                      <a:pt x="21600" y="17656"/>
                                    </a:lnTo>
                                    <a:lnTo>
                                      <a:pt x="10226" y="21600"/>
                                    </a:lnTo>
                                    <a:lnTo>
                                      <a:pt x="0" y="3944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CF0B2" id="Freeform 5056" o:spid="_x0000_s1026" style="position:absolute;left:0;text-align:left;margin-left:97.15pt;margin-top:70.45pt;width:10.85pt;height:13.15pt;z-index:2512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" path="m,3944l11260,,21600,17656,10226,21600,,3944e" filled="f" strokeweight=".4mm">
                      <v:stroke joinstyle="miter"/>
                      <v:path o:connecttype="custom" o:connectlocs="0,30494;71832,0;137795,136511;65236,167005;0,30494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03072" behindDoc="0" locked="0" layoutInCell="1" allowOverlap="1" wp14:anchorId="5F3BB14A" wp14:editId="5AF21839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1531620</wp:posOffset>
                      </wp:positionV>
                      <wp:extent cx="282575" cy="657860"/>
                      <wp:effectExtent l="8890" t="11430" r="13335" b="16510"/>
                      <wp:wrapNone/>
                      <wp:docPr id="917" name="Freeform 5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575" cy="65786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21210" y="8013"/>
                                      <a:pt x="13528" y="15787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161E2" id="Freeform 5055" o:spid="_x0000_s1026" style="position:absolute;left:0;text-align:left;margin-left:181.15pt;margin-top:120.6pt;width:22.25pt;height:51.8pt;z-index:2512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" path="m21600,c21210,8013,13528,15787,,21600e" filled="f" strokeweight=".4mm">
                      <v:stroke joinstyle="bevel"/>
                      <v:path o:connecttype="custom" o:connectlocs="282575,0;0,65786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02048" behindDoc="0" locked="0" layoutInCell="1" allowOverlap="1" wp14:anchorId="68E2DE69" wp14:editId="14982517">
                      <wp:simplePos x="0" y="0"/>
                      <wp:positionH relativeFrom="column">
                        <wp:posOffset>2545715</wp:posOffset>
                      </wp:positionH>
                      <wp:positionV relativeFrom="paragraph">
                        <wp:posOffset>1124585</wp:posOffset>
                      </wp:positionV>
                      <wp:extent cx="78740" cy="327660"/>
                      <wp:effectExtent l="15875" t="13970" r="10160" b="10795"/>
                      <wp:wrapNone/>
                      <wp:docPr id="916" name="Freeform 5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740" cy="32766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cubicBezTo>
                                      <a:pt x="12200" y="6864"/>
                                      <a:pt x="19600" y="14208"/>
                                      <a:pt x="2160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2A33F" id="Freeform 5054" o:spid="_x0000_s1026" style="position:absolute;left:0;text-align:left;margin-left:200.45pt;margin-top:88.55pt;width:6.2pt;height:25.8pt;z-index:2512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" path="m,c12200,6864,19600,14208,21600,21600e" filled="f" strokeweight=".4mm">
                      <v:stroke joinstyle="bevel"/>
                      <v:path o:connecttype="custom" o:connectlocs="0,0;78740,32766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01024" behindDoc="0" locked="0" layoutInCell="1" allowOverlap="1" wp14:anchorId="2D9EF9E0" wp14:editId="2BD3A9CA">
                      <wp:simplePos x="0" y="0"/>
                      <wp:positionH relativeFrom="column">
                        <wp:posOffset>2510790</wp:posOffset>
                      </wp:positionH>
                      <wp:positionV relativeFrom="paragraph">
                        <wp:posOffset>1452245</wp:posOffset>
                      </wp:positionV>
                      <wp:extent cx="114935" cy="79375"/>
                      <wp:effectExtent l="9525" t="8255" r="8890" b="7620"/>
                      <wp:wrapNone/>
                      <wp:docPr id="915" name="Freeform 5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35" cy="79375"/>
                              </a:xfrm>
                              <a:custGeom>
                                <a:avLst/>
                                <a:gdLst>
                                  <a:gd name="T0" fmla="*/ 13896 w 21600"/>
                                  <a:gd name="T1" fmla="*/ 21600 h 21600"/>
                                  <a:gd name="T2" fmla="*/ 0 w 21600"/>
                                  <a:gd name="T3" fmla="*/ 21600 h 21600"/>
                                  <a:gd name="T4" fmla="*/ 0 w 21600"/>
                                  <a:gd name="T5" fmla="*/ 0 h 21600"/>
                                  <a:gd name="T6" fmla="*/ 21600 w 21600"/>
                                  <a:gd name="T7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13896" y="2160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1600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AFD32" id="Freeform 5053" o:spid="_x0000_s1026" style="position:absolute;left:0;text-align:left;margin-left:197.7pt;margin-top:114.35pt;width:9.05pt;height:6.25pt;z-index:2512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" path="m13896,21600l,21600,,,21600,e" filled="f" strokeweight=".4mm">
                      <v:stroke joinstyle="miter"/>
                      <v:path o:connecttype="custom" o:connectlocs="73942,79375;0,79375;0,0;114935,0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00000" behindDoc="0" locked="0" layoutInCell="1" allowOverlap="1" wp14:anchorId="51FF57BE" wp14:editId="72257A54">
                      <wp:simplePos x="0" y="0"/>
                      <wp:positionH relativeFrom="column">
                        <wp:posOffset>2673985</wp:posOffset>
                      </wp:positionH>
                      <wp:positionV relativeFrom="paragraph">
                        <wp:posOffset>1452245</wp:posOffset>
                      </wp:positionV>
                      <wp:extent cx="1270" cy="79375"/>
                      <wp:effectExtent l="10795" t="8255" r="6985" b="7620"/>
                      <wp:wrapNone/>
                      <wp:docPr id="914" name="Line 5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793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29EBD8" id="Line 5052" o:spid="_x0000_s1026" style="position:absolute;left:0;text-align:left;z-index:2512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55pt,114.35pt" to="210.65pt,1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98976" behindDoc="0" locked="0" layoutInCell="1" allowOverlap="1" wp14:anchorId="6ABC75D1" wp14:editId="22D2E174">
                      <wp:simplePos x="0" y="0"/>
                      <wp:positionH relativeFrom="column">
                        <wp:posOffset>2526665</wp:posOffset>
                      </wp:positionH>
                      <wp:positionV relativeFrom="paragraph">
                        <wp:posOffset>1300480</wp:posOffset>
                      </wp:positionV>
                      <wp:extent cx="20320" cy="80645"/>
                      <wp:effectExtent l="15875" t="8890" r="11430" b="15240"/>
                      <wp:wrapNone/>
                      <wp:docPr id="913" name="Line 50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320" cy="806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A2FA1A" id="Line 5051" o:spid="_x0000_s1026" style="position:absolute;left:0;text-align:left;z-index:2511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95pt,102.4pt" to="200.55pt,1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97952" behindDoc="0" locked="0" layoutInCell="1" allowOverlap="1" wp14:anchorId="4474E6ED" wp14:editId="0F1FD937">
                      <wp:simplePos x="0" y="0"/>
                      <wp:positionH relativeFrom="column">
                        <wp:posOffset>2453005</wp:posOffset>
                      </wp:positionH>
                      <wp:positionV relativeFrom="paragraph">
                        <wp:posOffset>1300480</wp:posOffset>
                      </wp:positionV>
                      <wp:extent cx="73660" cy="1270"/>
                      <wp:effectExtent l="8890" t="8890" r="12700" b="8890"/>
                      <wp:wrapNone/>
                      <wp:docPr id="912" name="Line 5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66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A829C3" id="Line 5050" o:spid="_x0000_s1026" style="position:absolute;left:0;text-align:left;z-index:2511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15pt,102.4pt" to="198.95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96928" behindDoc="0" locked="0" layoutInCell="1" allowOverlap="1" wp14:anchorId="516C24C1" wp14:editId="53DCBDB0">
                      <wp:simplePos x="0" y="0"/>
                      <wp:positionH relativeFrom="column">
                        <wp:posOffset>2085975</wp:posOffset>
                      </wp:positionH>
                      <wp:positionV relativeFrom="paragraph">
                        <wp:posOffset>1259205</wp:posOffset>
                      </wp:positionV>
                      <wp:extent cx="209550" cy="71120"/>
                      <wp:effectExtent l="13335" t="15240" r="15240" b="8890"/>
                      <wp:wrapNone/>
                      <wp:docPr id="911" name="Freeform 5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7112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1600 h 21600"/>
                                  <a:gd name="T2" fmla="*/ 0 w 21600"/>
                                  <a:gd name="T3" fmla="*/ 0 h 21600"/>
                                  <a:gd name="T4" fmla="*/ 21600 w 21600"/>
                                  <a:gd name="T5" fmla="*/ 0 h 21600"/>
                                  <a:gd name="T6" fmla="*/ 21600 w 21600"/>
                                  <a:gd name="T7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2160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31C65" id="Freeform 5049" o:spid="_x0000_s1026" style="position:absolute;left:0;text-align:left;margin-left:164.25pt;margin-top:99.15pt;width:16.5pt;height:5.6pt;z-index:2511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" path="m,21600l,,21600,r,21600e" filled="f" strokeweight=".4mm">
                      <v:stroke joinstyle="miter"/>
                      <v:path o:connecttype="custom" o:connectlocs="0,71120;0,0;209550,0;209550,71120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95904" behindDoc="0" locked="0" layoutInCell="1" allowOverlap="1" wp14:anchorId="4F73DC27" wp14:editId="5665F74E">
                      <wp:simplePos x="0" y="0"/>
                      <wp:positionH relativeFrom="column">
                        <wp:posOffset>2453005</wp:posOffset>
                      </wp:positionH>
                      <wp:positionV relativeFrom="paragraph">
                        <wp:posOffset>1381125</wp:posOffset>
                      </wp:positionV>
                      <wp:extent cx="1270" cy="74930"/>
                      <wp:effectExtent l="8890" t="13335" r="8890" b="16510"/>
                      <wp:wrapNone/>
                      <wp:docPr id="910" name="Line 5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7493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3F8C91" id="Line 5048" o:spid="_x0000_s1026" style="position:absolute;left:0;text-align:left;z-index:2511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15pt,108.75pt" to="193.25pt,1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94880" behindDoc="0" locked="0" layoutInCell="1" allowOverlap="1" wp14:anchorId="491FE7F2" wp14:editId="20CD5A88">
                      <wp:simplePos x="0" y="0"/>
                      <wp:positionH relativeFrom="column">
                        <wp:posOffset>2378710</wp:posOffset>
                      </wp:positionH>
                      <wp:positionV relativeFrom="paragraph">
                        <wp:posOffset>1259205</wp:posOffset>
                      </wp:positionV>
                      <wp:extent cx="74295" cy="196850"/>
                      <wp:effectExtent l="10795" t="15240" r="10160" b="16510"/>
                      <wp:wrapNone/>
                      <wp:docPr id="909" name="Freeform 5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" cy="19685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1600 h 21600"/>
                                  <a:gd name="T2" fmla="*/ 0 w 21600"/>
                                  <a:gd name="T3" fmla="*/ 0 h 21600"/>
                                  <a:gd name="T4" fmla="*/ 21600 w 21600"/>
                                  <a:gd name="T5" fmla="*/ 0 h 21600"/>
                                  <a:gd name="T6" fmla="*/ 21600 w 21600"/>
                                  <a:gd name="T7" fmla="*/ 4623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2160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21600" y="4623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964242" id="Freeform 5047" o:spid="_x0000_s1026" style="position:absolute;left:0;text-align:left;margin-left:187.3pt;margin-top:99.15pt;width:5.85pt;height:15.5pt;z-index:2511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" path="m,21600l,,21600,r,4623e" filled="f" strokeweight=".4mm">
                      <v:stroke joinstyle="miter"/>
                      <v:path o:connecttype="custom" o:connectlocs="0,196850;0,0;74295,0;74295,42131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93856" behindDoc="0" locked="0" layoutInCell="1" allowOverlap="1" wp14:anchorId="18F1CE40" wp14:editId="0116DC2A">
                      <wp:simplePos x="0" y="0"/>
                      <wp:positionH relativeFrom="column">
                        <wp:posOffset>1852930</wp:posOffset>
                      </wp:positionH>
                      <wp:positionV relativeFrom="paragraph">
                        <wp:posOffset>1456055</wp:posOffset>
                      </wp:positionV>
                      <wp:extent cx="600075" cy="75565"/>
                      <wp:effectExtent l="8890" t="12065" r="10160" b="7620"/>
                      <wp:wrapNone/>
                      <wp:docPr id="908" name="Freeform 5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7556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02D943" id="Freeform 5046" o:spid="_x0000_s1026" style="position:absolute;left:0;text-align:left;margin-left:145.9pt;margin-top:114.65pt;width:47.25pt;height:5.95pt;z-index:2511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" path="m21600,r,21600l,21600e" filled="f" strokeweight=".4mm">
                      <v:stroke joinstyle="miter"/>
                      <v:path o:connecttype="custom" o:connectlocs="600075,0;600075,75565;0,75565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92832" behindDoc="0" locked="0" layoutInCell="1" allowOverlap="1" wp14:anchorId="10B23447" wp14:editId="6508F90B">
                      <wp:simplePos x="0" y="0"/>
                      <wp:positionH relativeFrom="column">
                        <wp:posOffset>2229485</wp:posOffset>
                      </wp:positionH>
                      <wp:positionV relativeFrom="paragraph">
                        <wp:posOffset>1330325</wp:posOffset>
                      </wp:positionV>
                      <wp:extent cx="1270" cy="125730"/>
                      <wp:effectExtent l="13970" t="10160" r="13335" b="16510"/>
                      <wp:wrapNone/>
                      <wp:docPr id="907" name="Line 5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2573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907CE1" id="Line 5045" o:spid="_x0000_s1026" style="position:absolute;left:0;text-align:left;z-index:2511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55pt,104.75pt" to="175.65pt,1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91808" behindDoc="0" locked="0" layoutInCell="1" allowOverlap="1" wp14:anchorId="615D5CA7" wp14:editId="24470745">
                      <wp:simplePos x="0" y="0"/>
                      <wp:positionH relativeFrom="column">
                        <wp:posOffset>2150110</wp:posOffset>
                      </wp:positionH>
                      <wp:positionV relativeFrom="paragraph">
                        <wp:posOffset>1259205</wp:posOffset>
                      </wp:positionV>
                      <wp:extent cx="79375" cy="1270"/>
                      <wp:effectExtent l="10795" t="5715" r="5080" b="12065"/>
                      <wp:wrapNone/>
                      <wp:docPr id="906" name="Line 50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937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9261D9" id="Line 5044" o:spid="_x0000_s1026" style="position:absolute;left:0;text-align:left;z-index:2511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3pt,99.15pt" to="175.55pt,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NGmGAIAAC4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90784" behindDoc="0" locked="0" layoutInCell="1" allowOverlap="1" wp14:anchorId="1AC3643F" wp14:editId="53EEB310">
                      <wp:simplePos x="0" y="0"/>
                      <wp:positionH relativeFrom="column">
                        <wp:posOffset>2150110</wp:posOffset>
                      </wp:positionH>
                      <wp:positionV relativeFrom="paragraph">
                        <wp:posOffset>1330325</wp:posOffset>
                      </wp:positionV>
                      <wp:extent cx="1270" cy="125730"/>
                      <wp:effectExtent l="10795" t="10160" r="16510" b="16510"/>
                      <wp:wrapNone/>
                      <wp:docPr id="905" name="Line 5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2573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58B47E" id="Line 5043" o:spid="_x0000_s1026" style="position:absolute;left:0;text-align:left;z-index:2511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3pt,104.75pt" to="169.4pt,1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TuDGgIAADA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89760" behindDoc="0" locked="0" layoutInCell="1" allowOverlap="1" wp14:anchorId="1C6D9171" wp14:editId="07585438">
                      <wp:simplePos x="0" y="0"/>
                      <wp:positionH relativeFrom="column">
                        <wp:posOffset>1932940</wp:posOffset>
                      </wp:positionH>
                      <wp:positionV relativeFrom="paragraph">
                        <wp:posOffset>1226185</wp:posOffset>
                      </wp:positionV>
                      <wp:extent cx="78105" cy="229870"/>
                      <wp:effectExtent l="12700" t="10795" r="13970" b="16510"/>
                      <wp:wrapNone/>
                      <wp:docPr id="904" name="Freeform 5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" cy="22987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1600 h 21600"/>
                                  <a:gd name="T2" fmla="*/ 0 w 21600"/>
                                  <a:gd name="T3" fmla="*/ 0 h 21600"/>
                                  <a:gd name="T4" fmla="*/ 21600 w 21600"/>
                                  <a:gd name="T5" fmla="*/ 0 h 21600"/>
                                  <a:gd name="T6" fmla="*/ 21600 w 21600"/>
                                  <a:gd name="T7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2160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F1401" id="Freeform 5042" o:spid="_x0000_s1026" style="position:absolute;left:0;text-align:left;margin-left:152.2pt;margin-top:96.55pt;width:6.15pt;height:18.1pt;z-index:2511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" path="m,21600l,,21600,r,21600e" filled="f" strokeweight=".4mm">
                      <v:stroke joinstyle="miter"/>
                      <v:path o:connecttype="custom" o:connectlocs="0,229870;0,0;78105,0;78105,229870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88736" behindDoc="0" locked="0" layoutInCell="1" allowOverlap="1" wp14:anchorId="41E7A9FD" wp14:editId="62A38EEE">
                      <wp:simplePos x="0" y="0"/>
                      <wp:positionH relativeFrom="column">
                        <wp:posOffset>1830070</wp:posOffset>
                      </wp:positionH>
                      <wp:positionV relativeFrom="paragraph">
                        <wp:posOffset>1531620</wp:posOffset>
                      </wp:positionV>
                      <wp:extent cx="22860" cy="47625"/>
                      <wp:effectExtent l="14605" t="11430" r="10160" b="7620"/>
                      <wp:wrapNone/>
                      <wp:docPr id="903" name="Line 5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" cy="4762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93152A" id="Line 5041" o:spid="_x0000_s1026" style="position:absolute;left:0;text-align:left;flip:y;z-index:2511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1pt,120.6pt" to="145.9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87712" behindDoc="0" locked="0" layoutInCell="1" allowOverlap="1" wp14:anchorId="62DEE34D" wp14:editId="37AF2F35">
                      <wp:simplePos x="0" y="0"/>
                      <wp:positionH relativeFrom="column">
                        <wp:posOffset>1885315</wp:posOffset>
                      </wp:positionH>
                      <wp:positionV relativeFrom="paragraph">
                        <wp:posOffset>552450</wp:posOffset>
                      </wp:positionV>
                      <wp:extent cx="81915" cy="132715"/>
                      <wp:effectExtent l="12700" t="13335" r="10160" b="15875"/>
                      <wp:wrapNone/>
                      <wp:docPr id="902" name="Freeform 50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" cy="13271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1909 h 21600"/>
                                  <a:gd name="T4" fmla="*/ 191 w 21600"/>
                                  <a:gd name="T5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8602" y="18259"/>
                                      <a:pt x="0" y="10382"/>
                                      <a:pt x="0" y="1909"/>
                                    </a:cubicBezTo>
                                    <a:cubicBezTo>
                                      <a:pt x="0" y="1313"/>
                                      <a:pt x="191" y="597"/>
                                      <a:pt x="191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AB680" id="Freeform 5040" o:spid="_x0000_s1026" style="position:absolute;left:0;text-align:left;margin-left:148.45pt;margin-top:43.5pt;width:6.45pt;height:10.45pt;z-index:2511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" path="m21600,21600c8602,18259,,10382,,1909,,1313,191,597,191,e" filled="f" strokeweight=".4mm">
                      <v:stroke joinstyle="bevel"/>
                      <v:path o:connecttype="custom" o:connectlocs="81915,132715;0,11729;724,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86688" behindDoc="0" locked="0" layoutInCell="1" allowOverlap="1" wp14:anchorId="1E87A145" wp14:editId="56B2C990">
                      <wp:simplePos x="0" y="0"/>
                      <wp:positionH relativeFrom="column">
                        <wp:posOffset>1807210</wp:posOffset>
                      </wp:positionH>
                      <wp:positionV relativeFrom="paragraph">
                        <wp:posOffset>675005</wp:posOffset>
                      </wp:positionV>
                      <wp:extent cx="158750" cy="36830"/>
                      <wp:effectExtent l="10795" t="12065" r="11430" b="8255"/>
                      <wp:wrapNone/>
                      <wp:docPr id="901" name="Freeform 50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750" cy="3683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1600 h 21600"/>
                                  <a:gd name="T2" fmla="*/ 13475 w 21600"/>
                                  <a:gd name="T3" fmla="*/ 0 h 21600"/>
                                  <a:gd name="T4" fmla="*/ 21600 w 21600"/>
                                  <a:gd name="T5" fmla="*/ 7062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21600"/>
                                    </a:moveTo>
                                    <a:cubicBezTo>
                                      <a:pt x="3567" y="8308"/>
                                      <a:pt x="8521" y="0"/>
                                      <a:pt x="13475" y="0"/>
                                    </a:cubicBezTo>
                                    <a:cubicBezTo>
                                      <a:pt x="16250" y="0"/>
                                      <a:pt x="19123" y="2908"/>
                                      <a:pt x="21600" y="7062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B82C1" id="Freeform 5039" o:spid="_x0000_s1026" style="position:absolute;left:0;text-align:left;margin-left:142.3pt;margin-top:53.15pt;width:12.5pt;height:2.9pt;z-index:2511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" path="m,21600c3567,8308,8521,,13475,v2775,,5648,2908,8125,7062e" filled="f" strokeweight=".4mm">
                      <v:stroke joinstyle="bevel"/>
                      <v:path o:connecttype="custom" o:connectlocs="0,36830;99035,0;158750,12041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85664" behindDoc="0" locked="0" layoutInCell="1" allowOverlap="1" wp14:anchorId="198FD790" wp14:editId="23EB73D4">
                      <wp:simplePos x="0" y="0"/>
                      <wp:positionH relativeFrom="column">
                        <wp:posOffset>1931670</wp:posOffset>
                      </wp:positionH>
                      <wp:positionV relativeFrom="paragraph">
                        <wp:posOffset>602615</wp:posOffset>
                      </wp:positionV>
                      <wp:extent cx="75565" cy="158115"/>
                      <wp:effectExtent l="11430" t="15875" r="8255" b="16510"/>
                      <wp:wrapNone/>
                      <wp:docPr id="900" name="Line 5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5565" cy="15811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93930A" id="Line 5038" o:spid="_x0000_s1026" style="position:absolute;left:0;text-align:left;flip:y;z-index:2511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1pt,47.45pt" to="158.05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84640" behindDoc="0" locked="0" layoutInCell="1" allowOverlap="1" wp14:anchorId="3DF58177" wp14:editId="1AC74FAE">
                      <wp:simplePos x="0" y="0"/>
                      <wp:positionH relativeFrom="column">
                        <wp:posOffset>1890395</wp:posOffset>
                      </wp:positionH>
                      <wp:positionV relativeFrom="paragraph">
                        <wp:posOffset>554990</wp:posOffset>
                      </wp:positionV>
                      <wp:extent cx="125730" cy="213360"/>
                      <wp:effectExtent l="8255" t="15875" r="18415" b="8890"/>
                      <wp:wrapNone/>
                      <wp:docPr id="899" name="Freeform 5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" cy="21336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5382 h 21600"/>
                                  <a:gd name="T4" fmla="*/ 899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5382"/>
                                    </a:lnTo>
                                    <a:lnTo>
                                      <a:pt x="8990" y="2160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BE1DD" id="Freeform 5037" o:spid="_x0000_s1026" style="position:absolute;left:0;text-align:left;margin-left:148.85pt;margin-top:43.7pt;width:9.9pt;height:16.8pt;z-index:2511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" path="m,l21600,5382,8990,21600e" filled="f" strokeweight=".4mm">
                      <v:stroke joinstyle="miter"/>
                      <v:path o:connecttype="custom" o:connectlocs="0,0;125730,53162;52329,21336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83616" behindDoc="0" locked="0" layoutInCell="1" allowOverlap="1" wp14:anchorId="250F442A" wp14:editId="6B487A82">
                      <wp:simplePos x="0" y="0"/>
                      <wp:positionH relativeFrom="column">
                        <wp:posOffset>1626870</wp:posOffset>
                      </wp:positionH>
                      <wp:positionV relativeFrom="paragraph">
                        <wp:posOffset>753110</wp:posOffset>
                      </wp:positionV>
                      <wp:extent cx="311150" cy="541020"/>
                      <wp:effectExtent l="20955" t="23495" r="20320" b="16510"/>
                      <wp:wrapNone/>
                      <wp:docPr id="898" name="Freeform 50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150" cy="541020"/>
                              </a:xfrm>
                              <a:custGeom>
                                <a:avLst/>
                                <a:gdLst>
                                  <a:gd name="T0" fmla="*/ 2327 w 21600"/>
                                  <a:gd name="T1" fmla="*/ 20930 h 21600"/>
                                  <a:gd name="T2" fmla="*/ 0 w 21600"/>
                                  <a:gd name="T3" fmla="*/ 20348 h 21600"/>
                                  <a:gd name="T4" fmla="*/ 16238 w 21600"/>
                                  <a:gd name="T5" fmla="*/ 0 h 21600"/>
                                  <a:gd name="T6" fmla="*/ 21600 w 21600"/>
                                  <a:gd name="T7" fmla="*/ 1310 h 21600"/>
                                  <a:gd name="T8" fmla="*/ 5210 w 21600"/>
                                  <a:gd name="T9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327" y="20930"/>
                                    </a:moveTo>
                                    <a:lnTo>
                                      <a:pt x="0" y="20348"/>
                                    </a:lnTo>
                                    <a:lnTo>
                                      <a:pt x="16238" y="0"/>
                                    </a:lnTo>
                                    <a:lnTo>
                                      <a:pt x="21600" y="1310"/>
                                    </a:lnTo>
                                    <a:lnTo>
                                      <a:pt x="5210" y="2160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944C2" id="Freeform 5036" o:spid="_x0000_s1026" style="position:absolute;left:0;text-align:left;margin-left:128.1pt;margin-top:59.3pt;width:24.5pt;height:42.6pt;z-index:2511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" path="m2327,20930l,20348,16238,r5362,1310l5210,21600e" filled="f" strokeweight=".4mm">
                      <v:stroke joinstyle="miter"/>
                      <v:path o:connecttype="custom" o:connectlocs="33521,524238;0,509661;233910,0;311150,32812;75051,54102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82592" behindDoc="0" locked="0" layoutInCell="1" allowOverlap="1" wp14:anchorId="61D8EF95" wp14:editId="5690C530">
                      <wp:simplePos x="0" y="0"/>
                      <wp:positionH relativeFrom="column">
                        <wp:posOffset>1550035</wp:posOffset>
                      </wp:positionH>
                      <wp:positionV relativeFrom="paragraph">
                        <wp:posOffset>2498090</wp:posOffset>
                      </wp:positionV>
                      <wp:extent cx="31750" cy="42545"/>
                      <wp:effectExtent l="10795" t="15875" r="14605" b="8255"/>
                      <wp:wrapNone/>
                      <wp:docPr id="897" name="Line 5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0" cy="425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E371A4" id="Line 5035" o:spid="_x0000_s1026" style="position:absolute;left:0;text-align:left;z-index:2511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05pt,196.7pt" to="124.55pt,2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54GQIAADA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81568" behindDoc="0" locked="0" layoutInCell="1" allowOverlap="1" wp14:anchorId="7D4E31AD" wp14:editId="0AE994F0">
                      <wp:simplePos x="0" y="0"/>
                      <wp:positionH relativeFrom="column">
                        <wp:posOffset>1550035</wp:posOffset>
                      </wp:positionH>
                      <wp:positionV relativeFrom="paragraph">
                        <wp:posOffset>1748790</wp:posOffset>
                      </wp:positionV>
                      <wp:extent cx="302895" cy="749300"/>
                      <wp:effectExtent l="10795" t="9525" r="10160" b="12700"/>
                      <wp:wrapNone/>
                      <wp:docPr id="896" name="Line 5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02895" cy="74930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F05CD4" id="Line 5034" o:spid="_x0000_s1026" style="position:absolute;left:0;text-align:left;flip:y;z-index:2511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05pt,137.7pt" to="145.9pt,1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80544" behindDoc="0" locked="0" layoutInCell="1" allowOverlap="1" wp14:anchorId="68B37055" wp14:editId="3E036E24">
                      <wp:simplePos x="0" y="0"/>
                      <wp:positionH relativeFrom="column">
                        <wp:posOffset>1240155</wp:posOffset>
                      </wp:positionH>
                      <wp:positionV relativeFrom="paragraph">
                        <wp:posOffset>1786255</wp:posOffset>
                      </wp:positionV>
                      <wp:extent cx="306070" cy="713105"/>
                      <wp:effectExtent l="15240" t="8890" r="12065" b="11430"/>
                      <wp:wrapNone/>
                      <wp:docPr id="895" name="Line 5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06070" cy="7131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303DC3" id="Line 5033" o:spid="_x0000_s1026" style="position:absolute;left:0;text-align:left;flip:y;z-index:2511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65pt,140.65pt" to="121.75pt,1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79520" behindDoc="0" locked="0" layoutInCell="1" allowOverlap="1" wp14:anchorId="020DC732" wp14:editId="24A52256">
                      <wp:simplePos x="0" y="0"/>
                      <wp:positionH relativeFrom="column">
                        <wp:posOffset>1669415</wp:posOffset>
                      </wp:positionH>
                      <wp:positionV relativeFrom="paragraph">
                        <wp:posOffset>1602740</wp:posOffset>
                      </wp:positionV>
                      <wp:extent cx="124460" cy="45720"/>
                      <wp:effectExtent l="15875" t="15875" r="12065" b="14605"/>
                      <wp:wrapNone/>
                      <wp:docPr id="894" name="Line 5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4460" cy="4572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E089AC" id="Line 5032" o:spid="_x0000_s1026" style="position:absolute;left:0;text-align:left;z-index:2511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45pt,126.2pt" to="141.25pt,1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78496" behindDoc="0" locked="0" layoutInCell="1" allowOverlap="1" wp14:anchorId="32805120" wp14:editId="6E230D1D">
                      <wp:simplePos x="0" y="0"/>
                      <wp:positionH relativeFrom="column">
                        <wp:posOffset>1530350</wp:posOffset>
                      </wp:positionH>
                      <wp:positionV relativeFrom="paragraph">
                        <wp:posOffset>1370965</wp:posOffset>
                      </wp:positionV>
                      <wp:extent cx="128905" cy="47625"/>
                      <wp:effectExtent l="10160" t="12700" r="13335" b="15875"/>
                      <wp:wrapNone/>
                      <wp:docPr id="893" name="Line 5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8905" cy="4762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A220B0" id="Line 5031" o:spid="_x0000_s1026" style="position:absolute;left:0;text-align:left;z-index:2511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5pt,107.95pt" to="130.65pt,1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D4BGgIAADE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77472" behindDoc="0" locked="0" layoutInCell="1" allowOverlap="1" wp14:anchorId="5D95934D" wp14:editId="51BB0380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1579245</wp:posOffset>
                      </wp:positionV>
                      <wp:extent cx="179070" cy="66675"/>
                      <wp:effectExtent l="15875" t="11430" r="14605" b="7620"/>
                      <wp:wrapNone/>
                      <wp:docPr id="892" name="Line 5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070" cy="6667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BB49FC" id="Line 5030" o:spid="_x0000_s1026" style="position:absolute;left:0;text-align:left;z-index:2511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2pt,124.35pt" to="125.3pt,1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76448" behindDoc="0" locked="0" layoutInCell="1" allowOverlap="1" wp14:anchorId="29ED39FD" wp14:editId="0E8229FB">
                      <wp:simplePos x="0" y="0"/>
                      <wp:positionH relativeFrom="column">
                        <wp:posOffset>1388110</wp:posOffset>
                      </wp:positionH>
                      <wp:positionV relativeFrom="paragraph">
                        <wp:posOffset>1404620</wp:posOffset>
                      </wp:positionV>
                      <wp:extent cx="59055" cy="132080"/>
                      <wp:effectExtent l="10795" t="8255" r="15875" b="12065"/>
                      <wp:wrapNone/>
                      <wp:docPr id="891" name="Line 5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055" cy="13208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596DFA" id="Line 5029" o:spid="_x0000_s1026" style="position:absolute;left:0;text-align:left;flip:y;z-index:2511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3pt,110.6pt" to="113.95pt,1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75424" behindDoc="0" locked="0" layoutInCell="1" allowOverlap="1" wp14:anchorId="1B2DEC10" wp14:editId="32914BEA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3141980</wp:posOffset>
                      </wp:positionV>
                      <wp:extent cx="51435" cy="43815"/>
                      <wp:effectExtent l="10160" t="12065" r="14605" b="10795"/>
                      <wp:wrapNone/>
                      <wp:docPr id="890" name="Freeform 5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" cy="4381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21600 h 21600"/>
                                  <a:gd name="T4" fmla="*/ 0 w 21600"/>
                                  <a:gd name="T5" fmla="*/ 0 h 21600"/>
                                  <a:gd name="T6" fmla="*/ 21600 w 21600"/>
                                  <a:gd name="T7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1600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F194C" id="Freeform 5028" o:spid="_x0000_s1026" style="position:absolute;left:0;text-align:left;margin-left:51.5pt;margin-top:247.4pt;width:4.05pt;height:3.45pt;z-index:2511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" path="m21600,21600l,21600,,,21600,e" filled="f" strokeweight=".4mm">
                      <v:stroke joinstyle="miter"/>
                      <v:path o:connecttype="custom" o:connectlocs="51435,43815;0,43815;0,0;51435,0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74400" behindDoc="0" locked="0" layoutInCell="1" allowOverlap="1" wp14:anchorId="00B3BCA0" wp14:editId="0B1A1FA9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3123565</wp:posOffset>
                      </wp:positionV>
                      <wp:extent cx="33655" cy="18415"/>
                      <wp:effectExtent l="13970" t="12700" r="9525" b="16510"/>
                      <wp:wrapNone/>
                      <wp:docPr id="889" name="Line 5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3655" cy="1841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8952E7" id="Line 5027" o:spid="_x0000_s1026" style="position:absolute;left:0;text-align:left;flip:y;z-index:2511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55pt,245.95pt" to="58.2pt,2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73376" behindDoc="0" locked="0" layoutInCell="1" allowOverlap="1" wp14:anchorId="6D798A52" wp14:editId="043D4D19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2583180</wp:posOffset>
                      </wp:positionV>
                      <wp:extent cx="74295" cy="178435"/>
                      <wp:effectExtent l="10160" t="15240" r="10795" b="15875"/>
                      <wp:wrapNone/>
                      <wp:docPr id="888" name="Line 5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4295" cy="17843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99803C" id="Line 5026" o:spid="_x0000_s1026" style="position:absolute;left:0;text-align:left;flip:y;z-index:2511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5pt,203.4pt" to="114.35pt,2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72352" behindDoc="0" locked="0" layoutInCell="1" allowOverlap="1" wp14:anchorId="581C216B" wp14:editId="3EC35C1F">
                      <wp:simplePos x="0" y="0"/>
                      <wp:positionH relativeFrom="column">
                        <wp:posOffset>744220</wp:posOffset>
                      </wp:positionH>
                      <wp:positionV relativeFrom="paragraph">
                        <wp:posOffset>3198495</wp:posOffset>
                      </wp:positionV>
                      <wp:extent cx="421640" cy="1270"/>
                      <wp:effectExtent l="14605" t="11430" r="11430" b="15875"/>
                      <wp:wrapNone/>
                      <wp:docPr id="887" name="Line 5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164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C1E201" id="Line 5025" o:spid="_x0000_s1026" style="position:absolute;left:0;text-align:left;z-index:2511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6pt,251.85pt" to="91.8pt,2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71328" behindDoc="0" locked="0" layoutInCell="1" allowOverlap="1" wp14:anchorId="4EC7C4BF" wp14:editId="67B1F943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3246120</wp:posOffset>
                      </wp:positionV>
                      <wp:extent cx="1270" cy="116840"/>
                      <wp:effectExtent l="11430" t="11430" r="15875" b="14605"/>
                      <wp:wrapNone/>
                      <wp:docPr id="886" name="Line 5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ED557C" id="Line 5024" o:spid="_x0000_s1026" style="position:absolute;left:0;text-align:left;z-index:2511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255.6pt" to="64.45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70304" behindDoc="0" locked="0" layoutInCell="1" allowOverlap="1" wp14:anchorId="3527AA8B" wp14:editId="31B45DAD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3246120</wp:posOffset>
                      </wp:positionV>
                      <wp:extent cx="706755" cy="1270"/>
                      <wp:effectExtent l="11430" t="11430" r="15240" b="15875"/>
                      <wp:wrapNone/>
                      <wp:docPr id="885" name="Line 5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06755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65AD38" id="Line 5023" o:spid="_x0000_s1026" style="position:absolute;left:0;text-align:left;z-index:2511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255.6pt" to="120pt,2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69280" behindDoc="0" locked="0" layoutInCell="1" allowOverlap="1" wp14:anchorId="4F1898B3" wp14:editId="6F7A839F">
                      <wp:simplePos x="0" y="0"/>
                      <wp:positionH relativeFrom="column">
                        <wp:posOffset>1522730</wp:posOffset>
                      </wp:positionH>
                      <wp:positionV relativeFrom="paragraph">
                        <wp:posOffset>2761615</wp:posOffset>
                      </wp:positionV>
                      <wp:extent cx="1270" cy="484505"/>
                      <wp:effectExtent l="12065" t="12700" r="15240" b="7620"/>
                      <wp:wrapNone/>
                      <wp:docPr id="884" name="Line 5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8450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45DE92" id="Line 5022" o:spid="_x0000_s1026" style="position:absolute;left:0;text-align:left;z-index:2511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9pt,217.45pt" to="120pt,2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68256" behindDoc="0" locked="0" layoutInCell="1" allowOverlap="1" wp14:anchorId="0916AE43" wp14:editId="4A18596E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2652395</wp:posOffset>
                      </wp:positionV>
                      <wp:extent cx="50165" cy="84455"/>
                      <wp:effectExtent l="11430" t="8255" r="14605" b="12065"/>
                      <wp:wrapNone/>
                      <wp:docPr id="883" name="Freeform 50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8445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0 h 21600"/>
                                  <a:gd name="T4" fmla="*/ 2160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0"/>
                                    </a:ln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113F7" id="Freeform 5021" o:spid="_x0000_s1026" style="position:absolute;left:0;text-align:left;margin-left:64.35pt;margin-top:208.85pt;width:3.95pt;height:6.65pt;z-index:2511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" path="m,l21600,r,21600e" filled="f" strokeweight=".4mm">
                      <v:stroke joinstyle="miter"/>
                      <v:path o:connecttype="custom" o:connectlocs="0,0;50165,0;50165,84455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67232" behindDoc="0" locked="0" layoutInCell="1" allowOverlap="1" wp14:anchorId="03E9FFD0" wp14:editId="232BB5BE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2313305</wp:posOffset>
                      </wp:positionV>
                      <wp:extent cx="1270" cy="423545"/>
                      <wp:effectExtent l="15875" t="12065" r="11430" b="12065"/>
                      <wp:wrapNone/>
                      <wp:docPr id="882" name="Line 5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235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AC10BB" id="Line 5020" o:spid="_x0000_s1026" style="position:absolute;left:0;text-align:left;z-index:2511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45pt,182.15pt" to="62.55pt,2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66208" behindDoc="0" locked="0" layoutInCell="1" allowOverlap="1" wp14:anchorId="0FCFE56F" wp14:editId="5EE7F943">
                      <wp:simplePos x="0" y="0"/>
                      <wp:positionH relativeFrom="column">
                        <wp:posOffset>867410</wp:posOffset>
                      </wp:positionH>
                      <wp:positionV relativeFrom="paragraph">
                        <wp:posOffset>2419985</wp:posOffset>
                      </wp:positionV>
                      <wp:extent cx="74930" cy="316865"/>
                      <wp:effectExtent l="13970" t="13970" r="15875" b="12065"/>
                      <wp:wrapNone/>
                      <wp:docPr id="881" name="Freeform 5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930" cy="31686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63BCB" id="Freeform 5019" o:spid="_x0000_s1026" style="position:absolute;left:0;text-align:left;margin-left:68.3pt;margin-top:190.55pt;width:5.9pt;height:24.95pt;z-index:2511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" path="m21600,r,21600l,21600e" filled="f" strokeweight=".4mm">
                      <v:stroke joinstyle="miter"/>
                      <v:path o:connecttype="custom" o:connectlocs="74930,0;74930,316865;0,316865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65184" behindDoc="0" locked="0" layoutInCell="1" allowOverlap="1" wp14:anchorId="0EF14CD7" wp14:editId="045264DF">
                      <wp:simplePos x="0" y="0"/>
                      <wp:positionH relativeFrom="column">
                        <wp:posOffset>1174750</wp:posOffset>
                      </wp:positionH>
                      <wp:positionV relativeFrom="paragraph">
                        <wp:posOffset>2761615</wp:posOffset>
                      </wp:positionV>
                      <wp:extent cx="29210" cy="1270"/>
                      <wp:effectExtent l="16510" t="12700" r="11430" b="14605"/>
                      <wp:wrapNone/>
                      <wp:docPr id="880" name="Line 5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1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E20373" id="Line 5018" o:spid="_x0000_s1026" style="position:absolute;left:0;text-align:left;z-index:2511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5pt,217.45pt" to="94.8pt,2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64160" behindDoc="0" locked="0" layoutInCell="1" allowOverlap="1" wp14:anchorId="3AE9E529" wp14:editId="67F47735">
                      <wp:simplePos x="0" y="0"/>
                      <wp:positionH relativeFrom="column">
                        <wp:posOffset>1203960</wp:posOffset>
                      </wp:positionH>
                      <wp:positionV relativeFrom="paragraph">
                        <wp:posOffset>2558415</wp:posOffset>
                      </wp:positionV>
                      <wp:extent cx="85090" cy="203200"/>
                      <wp:effectExtent l="7620" t="9525" r="12065" b="15875"/>
                      <wp:wrapNone/>
                      <wp:docPr id="879" name="Line 5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090" cy="20320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D3CE20" id="Line 5017" o:spid="_x0000_s1026" style="position:absolute;left:0;text-align:left;flip:y;z-index:2511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8pt,201.45pt" to="101.5pt,2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63136" behindDoc="0" locked="0" layoutInCell="1" allowOverlap="1" wp14:anchorId="0F507BC3" wp14:editId="288E0EF0">
                      <wp:simplePos x="0" y="0"/>
                      <wp:positionH relativeFrom="column">
                        <wp:posOffset>1174750</wp:posOffset>
                      </wp:positionH>
                      <wp:positionV relativeFrom="paragraph">
                        <wp:posOffset>2652395</wp:posOffset>
                      </wp:positionV>
                      <wp:extent cx="1270" cy="109220"/>
                      <wp:effectExtent l="16510" t="8255" r="10795" b="15875"/>
                      <wp:wrapNone/>
                      <wp:docPr id="878" name="Line 5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0922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A4702D" id="Line 5016" o:spid="_x0000_s1026" style="position:absolute;left:0;text-align:left;z-index:2511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5pt,208.85pt" to="92.6pt,2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62112" behindDoc="0" locked="0" layoutInCell="1" allowOverlap="1" wp14:anchorId="6A7D6B86" wp14:editId="6CDFC921">
                      <wp:simplePos x="0" y="0"/>
                      <wp:positionH relativeFrom="column">
                        <wp:posOffset>962660</wp:posOffset>
                      </wp:positionH>
                      <wp:positionV relativeFrom="paragraph">
                        <wp:posOffset>2689860</wp:posOffset>
                      </wp:positionV>
                      <wp:extent cx="163195" cy="46990"/>
                      <wp:effectExtent l="13970" t="7620" r="13335" b="12065"/>
                      <wp:wrapNone/>
                      <wp:docPr id="877" name="Rectangle 5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195" cy="46990"/>
                              </a:xfrm>
                              <a:prstGeom prst="rect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AB741B" id="Rectangle 5015" o:spid="_x0000_s1026" style="position:absolute;left:0;text-align:left;margin-left:75.8pt;margin-top:211.8pt;width:12.85pt;height:3.7pt;z-index:2511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" filled="f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61088" behindDoc="0" locked="0" layoutInCell="1" allowOverlap="1" wp14:anchorId="663612B5" wp14:editId="6033DCD0">
                      <wp:simplePos x="0" y="0"/>
                      <wp:positionH relativeFrom="column">
                        <wp:posOffset>962660</wp:posOffset>
                      </wp:positionH>
                      <wp:positionV relativeFrom="paragraph">
                        <wp:posOffset>2431415</wp:posOffset>
                      </wp:positionV>
                      <wp:extent cx="163195" cy="220980"/>
                      <wp:effectExtent l="13970" t="15875" r="13335" b="10795"/>
                      <wp:wrapNone/>
                      <wp:docPr id="876" name="Freeform 5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195" cy="22098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7556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  <a:gd name="T6" fmla="*/ 0 w 21600"/>
                                  <a:gd name="T7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7556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9180C" id="Freeform 5014" o:spid="_x0000_s1026" style="position:absolute;left:0;text-align:left;margin-left:75.8pt;margin-top:191.45pt;width:12.85pt;height:17.4pt;z-index:2511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" path="m21600,7556r,14044l,21600,,e" filled="f" strokeweight=".4mm">
                      <v:stroke joinstyle="miter"/>
                      <v:path o:connecttype="custom" o:connectlocs="163195,77302;163195,220980;0,220980;0,0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60064" behindDoc="0" locked="0" layoutInCell="1" allowOverlap="1" wp14:anchorId="0276E339" wp14:editId="40AB1212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2519680</wp:posOffset>
                      </wp:positionV>
                      <wp:extent cx="114935" cy="107950"/>
                      <wp:effectExtent l="8255" t="8890" r="10160" b="16510"/>
                      <wp:wrapNone/>
                      <wp:docPr id="875" name="Rectangle 5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35" cy="107950"/>
                              </a:xfrm>
                              <a:prstGeom prst="rect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A8081" id="Rectangle 5013" o:spid="_x0000_s1026" style="position:absolute;left:0;text-align:left;margin-left:77.6pt;margin-top:198.4pt;width:9.05pt;height:8.5pt;z-index:2511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" filled="f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59040" behindDoc="0" locked="0" layoutInCell="1" allowOverlap="1" wp14:anchorId="27D54172" wp14:editId="7DE115B3">
                      <wp:simplePos x="0" y="0"/>
                      <wp:positionH relativeFrom="column">
                        <wp:posOffset>417830</wp:posOffset>
                      </wp:positionH>
                      <wp:positionV relativeFrom="paragraph">
                        <wp:posOffset>440690</wp:posOffset>
                      </wp:positionV>
                      <wp:extent cx="2256155" cy="2146300"/>
                      <wp:effectExtent l="12065" t="15875" r="8255" b="9525"/>
                      <wp:wrapNone/>
                      <wp:docPr id="874" name="Freeform 5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6155" cy="2146300"/>
                              </a:xfrm>
                              <a:custGeom>
                                <a:avLst/>
                                <a:gdLst>
                                  <a:gd name="T0" fmla="*/ 3556 w 21600"/>
                                  <a:gd name="T1" fmla="*/ 18807 h 21600"/>
                                  <a:gd name="T2" fmla="*/ 0 w 21600"/>
                                  <a:gd name="T3" fmla="*/ 10800 h 21600"/>
                                  <a:gd name="T4" fmla="*/ 10800 w 21600"/>
                                  <a:gd name="T5" fmla="*/ 0 h 21600"/>
                                  <a:gd name="T6" fmla="*/ 21600 w 21600"/>
                                  <a:gd name="T7" fmla="*/ 10800 h 21600"/>
                                  <a:gd name="T8" fmla="*/ 10800 w 21600"/>
                                  <a:gd name="T9" fmla="*/ 21600 h 21600"/>
                                  <a:gd name="T10" fmla="*/ 9908 w 21600"/>
                                  <a:gd name="T11" fmla="*/ 21563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3556" y="18807"/>
                                    </a:moveTo>
                                    <a:cubicBezTo>
                                      <a:pt x="1297" y="16768"/>
                                      <a:pt x="0" y="13843"/>
                                      <a:pt x="0" y="10800"/>
                                    </a:cubicBezTo>
                                    <a:cubicBezTo>
                                      <a:pt x="0" y="4839"/>
                                      <a:pt x="4839" y="0"/>
                                      <a:pt x="10800" y="0"/>
                                    </a:cubicBezTo>
                                    <a:cubicBezTo>
                                      <a:pt x="16761" y="0"/>
                                      <a:pt x="21600" y="4839"/>
                                      <a:pt x="21600" y="10800"/>
                                    </a:cubicBezTo>
                                    <a:cubicBezTo>
                                      <a:pt x="21600" y="16761"/>
                                      <a:pt x="16761" y="21600"/>
                                      <a:pt x="10800" y="21600"/>
                                    </a:cubicBezTo>
                                    <a:cubicBezTo>
                                      <a:pt x="10507" y="21600"/>
                                      <a:pt x="10200" y="21578"/>
                                      <a:pt x="9908" y="21563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CE53B" id="Freeform 5012" o:spid="_x0000_s1026" style="position:absolute;left:0;text-align:left;margin-left:32.9pt;margin-top:34.7pt;width:177.65pt;height:169pt;z-index:2511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" path="m3556,18807c1297,16768,,13843,,10800,,4839,4839,,10800,v5961,,10800,4839,10800,10800c21600,16761,16761,21600,10800,21600v-293,,-600,-22,-892,-37e" filled="f" strokeweight=".4mm">
                      <v:stroke joinstyle="bevel"/>
                      <v:path o:connecttype="custom" o:connectlocs="371430,1868771;0,1073150;1128078,0;2256155,1073150;1128078,2146300;1034907,2142623" o:connectangles="0,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58016" behindDoc="0" locked="0" layoutInCell="1" allowOverlap="1" wp14:anchorId="18797DDB" wp14:editId="3F0A7A13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2332355</wp:posOffset>
                      </wp:positionV>
                      <wp:extent cx="172720" cy="114300"/>
                      <wp:effectExtent l="11430" t="12065" r="15875" b="16510"/>
                      <wp:wrapNone/>
                      <wp:docPr id="873" name="Freeform 50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720" cy="11430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14095" y="15546"/>
                                      <a:pt x="6590" y="798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35C0F" id="Freeform 5011" o:spid="_x0000_s1026" style="position:absolute;left:0;text-align:left;margin-left:64.35pt;margin-top:183.65pt;width:13.6pt;height:9pt;z-index:2511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" path="m21600,21600c14095,15546,6590,7980,,e" filled="f" strokeweight=".4mm">
                      <v:stroke joinstyle="bevel"/>
                      <v:path o:connecttype="custom" o:connectlocs="172720,114300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56992" behindDoc="0" locked="0" layoutInCell="1" allowOverlap="1" wp14:anchorId="67F34196" wp14:editId="0FFA0319">
                      <wp:simplePos x="0" y="0"/>
                      <wp:positionH relativeFrom="column">
                        <wp:posOffset>1089660</wp:posOffset>
                      </wp:positionH>
                      <wp:positionV relativeFrom="paragraph">
                        <wp:posOffset>2445385</wp:posOffset>
                      </wp:positionV>
                      <wp:extent cx="150495" cy="53975"/>
                      <wp:effectExtent l="7620" t="10795" r="13335" b="11430"/>
                      <wp:wrapNone/>
                      <wp:docPr id="872" name="Freeform 5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" cy="5397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14330" y="16054"/>
                                      <a:pt x="6954" y="8173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F61CD0" id="Freeform 5010" o:spid="_x0000_s1026" style="position:absolute;left:0;text-align:left;margin-left:85.8pt;margin-top:192.55pt;width:11.85pt;height:4.25pt;z-index:2511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" path="m21600,21600c14330,16054,6954,8173,,e" filled="f" strokeweight=".4mm">
                      <v:stroke joinstyle="bevel"/>
                      <v:path o:connecttype="custom" o:connectlocs="150495,53975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55968" behindDoc="0" locked="0" layoutInCell="1" allowOverlap="1" wp14:anchorId="6C6758C2" wp14:editId="0555818B">
                      <wp:simplePos x="0" y="0"/>
                      <wp:positionH relativeFrom="column">
                        <wp:posOffset>1581785</wp:posOffset>
                      </wp:positionH>
                      <wp:positionV relativeFrom="paragraph">
                        <wp:posOffset>2456815</wp:posOffset>
                      </wp:positionV>
                      <wp:extent cx="394970" cy="83820"/>
                      <wp:effectExtent l="13970" t="12700" r="10160" b="8255"/>
                      <wp:wrapNone/>
                      <wp:docPr id="871" name="Freeform 5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4970" cy="8382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14825" y="13034"/>
                                      <a:pt x="7413" y="20669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CA210A" id="Freeform 5009" o:spid="_x0000_s1026" style="position:absolute;left:0;text-align:left;margin-left:124.55pt;margin-top:193.45pt;width:31.1pt;height:6.6pt;z-index:2511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" path="m21600,c14825,13034,7413,20669,,21600e" filled="f" strokeweight=".4mm">
                      <v:stroke joinstyle="bevel"/>
                      <v:path o:connecttype="custom" o:connectlocs="394970,0;0,8382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54944" behindDoc="0" locked="0" layoutInCell="1" allowOverlap="1" wp14:anchorId="49C180C0" wp14:editId="3C577276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485775</wp:posOffset>
                      </wp:positionV>
                      <wp:extent cx="2081530" cy="1920875"/>
                      <wp:effectExtent l="12065" t="13335" r="11430" b="8890"/>
                      <wp:wrapNone/>
                      <wp:docPr id="870" name="Freeform 5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1530" cy="1920875"/>
                              </a:xfrm>
                              <a:custGeom>
                                <a:avLst/>
                                <a:gdLst>
                                  <a:gd name="T0" fmla="*/ 5663 w 21600"/>
                                  <a:gd name="T1" fmla="*/ 21600 h 21600"/>
                                  <a:gd name="T2" fmla="*/ 0 w 21600"/>
                                  <a:gd name="T3" fmla="*/ 11558 h 21600"/>
                                  <a:gd name="T4" fmla="*/ 11220 w 21600"/>
                                  <a:gd name="T5" fmla="*/ 0 h 21600"/>
                                  <a:gd name="T6" fmla="*/ 21600 w 21600"/>
                                  <a:gd name="T7" fmla="*/ 7167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5663" y="21600"/>
                                    </a:moveTo>
                                    <a:cubicBezTo>
                                      <a:pt x="2162" y="19544"/>
                                      <a:pt x="0" y="15702"/>
                                      <a:pt x="0" y="11558"/>
                                    </a:cubicBezTo>
                                    <a:cubicBezTo>
                                      <a:pt x="0" y="5177"/>
                                      <a:pt x="5028" y="0"/>
                                      <a:pt x="11220" y="0"/>
                                    </a:cubicBezTo>
                                    <a:cubicBezTo>
                                      <a:pt x="15771" y="0"/>
                                      <a:pt x="19876" y="2834"/>
                                      <a:pt x="21600" y="7167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3FE04B" id="Freeform 5008" o:spid="_x0000_s1026" style="position:absolute;left:0;text-align:left;margin-left:36.65pt;margin-top:38.25pt;width:163.9pt;height:151.25pt;z-index:2511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" path="m5663,21600c2162,19544,,15702,,11558,,5177,5028,,11220,v4551,,8656,2834,10380,7167e" filled="f" strokeweight=".4mm">
                      <v:stroke joinstyle="bevel"/>
                      <v:path o:connecttype="custom" o:connectlocs="545727,1920875;0,1027846;1081239,0;2081530,637357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53920" behindDoc="0" locked="0" layoutInCell="1" allowOverlap="1" wp14:anchorId="6B5DD49F" wp14:editId="01CEDEDB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2407920</wp:posOffset>
                      </wp:positionV>
                      <wp:extent cx="27305" cy="42545"/>
                      <wp:effectExtent l="8255" t="11430" r="12065" b="12700"/>
                      <wp:wrapNone/>
                      <wp:docPr id="869" name="Line 5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305" cy="4254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8301AF" id="Line 5007" o:spid="_x0000_s1026" style="position:absolute;left:0;text-align:left;flip:y;z-index:2511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6pt,189.6pt" to="79.75pt,1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52896" behindDoc="0" locked="0" layoutInCell="1" allowOverlap="1" wp14:anchorId="28B002F8" wp14:editId="78481DB2">
                      <wp:simplePos x="0" y="0"/>
                      <wp:positionH relativeFrom="column">
                        <wp:posOffset>1229995</wp:posOffset>
                      </wp:positionH>
                      <wp:positionV relativeFrom="paragraph">
                        <wp:posOffset>1763395</wp:posOffset>
                      </wp:positionV>
                      <wp:extent cx="434340" cy="1044575"/>
                      <wp:effectExtent l="14605" t="14605" r="8255" b="7620"/>
                      <wp:wrapNone/>
                      <wp:docPr id="868" name="Line 50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34340" cy="104457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B91A77" id="Line 5006" o:spid="_x0000_s1026" style="position:absolute;left:0;text-align:left;flip:y;z-index:2511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85pt,138.85pt" to="131.05pt,2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51872" behindDoc="0" locked="0" layoutInCell="1" allowOverlap="1" wp14:anchorId="4A6AEC24" wp14:editId="01A820F8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2446655</wp:posOffset>
                      </wp:positionV>
                      <wp:extent cx="1270" cy="1270"/>
                      <wp:effectExtent l="9525" t="12065" r="8255" b="5715"/>
                      <wp:wrapNone/>
                      <wp:docPr id="867" name="Freeform 5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" cy="127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21600" y="2160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C4468" id="Freeform 5005" o:spid="_x0000_s1026" style="position:absolute;left:0;text-align:left;margin-left:77.7pt;margin-top:192.65pt;width:.1pt;height:.1pt;z-index:2511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" path="m21600,21600c21600,21600,,,,e" filled="f" strokeweight=".2mm">
                      <v:stroke joinstyle="bevel"/>
                      <v:path o:connecttype="custom" o:connectlocs="1270,1270;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50848" behindDoc="0" locked="0" layoutInCell="1" allowOverlap="1" wp14:anchorId="1B391842" wp14:editId="2A05727B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2491740</wp:posOffset>
                      </wp:positionV>
                      <wp:extent cx="1270" cy="25400"/>
                      <wp:effectExtent l="15875" t="9525" r="11430" b="12700"/>
                      <wp:wrapNone/>
                      <wp:docPr id="866" name="Line 50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540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C3C2F1" id="Line 5004" o:spid="_x0000_s1026" style="position:absolute;left:0;text-align:left;z-index:2511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45pt,196.2pt" to="80.55pt,1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49824" behindDoc="0" locked="0" layoutInCell="1" allowOverlap="1" wp14:anchorId="3BD017BD" wp14:editId="2E05AEDB">
                      <wp:simplePos x="0" y="0"/>
                      <wp:positionH relativeFrom="column">
                        <wp:posOffset>1741170</wp:posOffset>
                      </wp:positionH>
                      <wp:positionV relativeFrom="paragraph">
                        <wp:posOffset>1313180</wp:posOffset>
                      </wp:positionV>
                      <wp:extent cx="7620" cy="2540"/>
                      <wp:effectExtent l="11430" t="12065" r="9525" b="13970"/>
                      <wp:wrapNone/>
                      <wp:docPr id="865" name="Line 50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" cy="254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E6F3FE" id="Line 5003" o:spid="_x0000_s1026" style="position:absolute;left:0;text-align:left;z-index:2511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1pt,103.4pt" to="137.7pt,1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48800" behindDoc="0" locked="0" layoutInCell="1" allowOverlap="1" wp14:anchorId="54451ED4" wp14:editId="2B11C231">
                      <wp:simplePos x="0" y="0"/>
                      <wp:positionH relativeFrom="column">
                        <wp:posOffset>1565275</wp:posOffset>
                      </wp:positionH>
                      <wp:positionV relativeFrom="paragraph">
                        <wp:posOffset>497205</wp:posOffset>
                      </wp:positionV>
                      <wp:extent cx="169545" cy="77470"/>
                      <wp:effectExtent l="16510" t="5715" r="13970" b="12065"/>
                      <wp:wrapNone/>
                      <wp:docPr id="864" name="Freeform 5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" cy="77470"/>
                              </a:xfrm>
                              <a:custGeom>
                                <a:avLst/>
                                <a:gdLst>
                                  <a:gd name="T0" fmla="*/ 652 w 21600"/>
                                  <a:gd name="T1" fmla="*/ 0 h 21600"/>
                                  <a:gd name="T2" fmla="*/ 21600 w 21600"/>
                                  <a:gd name="T3" fmla="*/ 3464 h 21600"/>
                                  <a:gd name="T4" fmla="*/ 20948 w 21600"/>
                                  <a:gd name="T5" fmla="*/ 21600 h 21600"/>
                                  <a:gd name="T6" fmla="*/ 0 w 21600"/>
                                  <a:gd name="T7" fmla="*/ 18340 h 21600"/>
                                  <a:gd name="T8" fmla="*/ 652 w 21600"/>
                                  <a:gd name="T9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652" y="0"/>
                                    </a:moveTo>
                                    <a:lnTo>
                                      <a:pt x="21600" y="3464"/>
                                    </a:lnTo>
                                    <a:lnTo>
                                      <a:pt x="20948" y="21600"/>
                                    </a:lnTo>
                                    <a:lnTo>
                                      <a:pt x="0" y="18340"/>
                                    </a:lnTo>
                                    <a:lnTo>
                                      <a:pt x="652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36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82B6B" id="Freeform 5002" o:spid="_x0000_s1026" style="position:absolute;left:0;text-align:left;margin-left:123.25pt;margin-top:39.15pt;width:13.35pt;height:6.1pt;z-index:2511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" path="m652,l21600,3464r-652,18136l,18340,652,e" fillcolor="blue" strokecolor="blue" strokeweight=".1mm">
                      <v:stroke joinstyle="miter"/>
                      <v:path o:connecttype="custom" o:connectlocs="5118,0;169545,12424;164427,77470;0,65778;5118,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47776" behindDoc="0" locked="0" layoutInCell="1" allowOverlap="1" wp14:anchorId="2F134248" wp14:editId="63539D97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2440305</wp:posOffset>
                      </wp:positionV>
                      <wp:extent cx="1270" cy="51435"/>
                      <wp:effectExtent l="8255" t="15240" r="9525" b="9525"/>
                      <wp:wrapNone/>
                      <wp:docPr id="863" name="Line 5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5143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6C94ED" id="Line 5001" o:spid="_x0000_s1026" style="position:absolute;left:0;text-align:left;z-index:2511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6pt,192.15pt" to="77.7pt,1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46752" behindDoc="0" locked="0" layoutInCell="1" allowOverlap="1" wp14:anchorId="5E72ACB9" wp14:editId="19D18C80">
                      <wp:simplePos x="0" y="0"/>
                      <wp:positionH relativeFrom="column">
                        <wp:posOffset>1061720</wp:posOffset>
                      </wp:positionH>
                      <wp:positionV relativeFrom="paragraph">
                        <wp:posOffset>2491740</wp:posOffset>
                      </wp:positionV>
                      <wp:extent cx="1270" cy="27940"/>
                      <wp:effectExtent l="8255" t="9525" r="9525" b="10160"/>
                      <wp:wrapNone/>
                      <wp:docPr id="862" name="Line 50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94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8234E5" id="Line 5000" o:spid="_x0000_s1026" style="position:absolute;left:0;text-align:left;z-index:2511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6pt,196.2pt" to="83.7pt,1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45728" behindDoc="0" locked="0" layoutInCell="1" allowOverlap="1" wp14:anchorId="28041E99" wp14:editId="1707D62E">
                      <wp:simplePos x="0" y="0"/>
                      <wp:positionH relativeFrom="column">
                        <wp:posOffset>1100455</wp:posOffset>
                      </wp:positionH>
                      <wp:positionV relativeFrom="paragraph">
                        <wp:posOffset>2473960</wp:posOffset>
                      </wp:positionV>
                      <wp:extent cx="1270" cy="17780"/>
                      <wp:effectExtent l="8890" t="10795" r="8890" b="9525"/>
                      <wp:wrapNone/>
                      <wp:docPr id="861" name="Line 4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778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5873B0" id="Line 4999" o:spid="_x0000_s1026" style="position:absolute;left:0;text-align:left;z-index:2511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65pt,194.8pt" to="86.75pt,1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44704" behindDoc="0" locked="0" layoutInCell="1" allowOverlap="1" wp14:anchorId="18D215EB" wp14:editId="22B067B9">
                      <wp:simplePos x="0" y="0"/>
                      <wp:positionH relativeFrom="column">
                        <wp:posOffset>1165860</wp:posOffset>
                      </wp:positionH>
                      <wp:positionV relativeFrom="paragraph">
                        <wp:posOffset>2807970</wp:posOffset>
                      </wp:positionV>
                      <wp:extent cx="64135" cy="315595"/>
                      <wp:effectExtent l="7620" t="11430" r="13970" b="15875"/>
                      <wp:wrapNone/>
                      <wp:docPr id="860" name="Freeform 49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35" cy="31559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1600 h 21600"/>
                                  <a:gd name="T2" fmla="*/ 0 w 21600"/>
                                  <a:gd name="T3" fmla="*/ 0 h 21600"/>
                                  <a:gd name="T4" fmla="*/ 21600 w 21600"/>
                                  <a:gd name="T5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2160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1600" y="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2FD26" id="Freeform 4998" o:spid="_x0000_s1026" style="position:absolute;left:0;text-align:left;margin-left:91.8pt;margin-top:221.1pt;width:5.05pt;height:24.85pt;z-index:2511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" path="m,21600l,,21600,e" filled="f" strokeweight=".4mm">
                      <v:stroke joinstyle="miter"/>
                      <v:path o:connecttype="custom" o:connectlocs="0,315595;0,0;64135,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43680" behindDoc="0" locked="0" layoutInCell="1" allowOverlap="1" wp14:anchorId="58CDA0A0" wp14:editId="6487E2D8">
                      <wp:simplePos x="0" y="0"/>
                      <wp:positionH relativeFrom="column">
                        <wp:posOffset>1165860</wp:posOffset>
                      </wp:positionH>
                      <wp:positionV relativeFrom="paragraph">
                        <wp:posOffset>2807970</wp:posOffset>
                      </wp:positionV>
                      <wp:extent cx="305435" cy="390525"/>
                      <wp:effectExtent l="7620" t="11430" r="10795" b="7620"/>
                      <wp:wrapNone/>
                      <wp:docPr id="859" name="Freeform 49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5435" cy="390525"/>
                              </a:xfrm>
                              <a:custGeom>
                                <a:avLst/>
                                <a:gdLst>
                                  <a:gd name="T0" fmla="*/ 11185 w 21600"/>
                                  <a:gd name="T1" fmla="*/ 0 h 21600"/>
                                  <a:gd name="T2" fmla="*/ 21600 w 21600"/>
                                  <a:gd name="T3" fmla="*/ 0 h 21600"/>
                                  <a:gd name="T4" fmla="*/ 21600 w 21600"/>
                                  <a:gd name="T5" fmla="*/ 21600 h 21600"/>
                                  <a:gd name="T6" fmla="*/ 0 w 21600"/>
                                  <a:gd name="T7" fmla="*/ 21600 h 21600"/>
                                  <a:gd name="T8" fmla="*/ 0 w 21600"/>
                                  <a:gd name="T9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11185" y="0"/>
                                    </a:moveTo>
                                    <a:lnTo>
                                      <a:pt x="21600" y="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F87040" id="Freeform 4997" o:spid="_x0000_s1026" style="position:absolute;left:0;text-align:left;margin-left:91.8pt;margin-top:221.1pt;width:24.05pt;height:30.75pt;z-index:2511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" path="m11185,l21600,r,21600l,21600e" filled="f" strokeweight=".4mm">
                      <v:stroke joinstyle="miter"/>
                      <v:path o:connecttype="custom" o:connectlocs="158162,0;305435,0;305435,390525;0,390525;0,390525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42656" behindDoc="0" locked="0" layoutInCell="1" allowOverlap="1" wp14:anchorId="58C48D66" wp14:editId="4C1672FA">
                      <wp:simplePos x="0" y="0"/>
                      <wp:positionH relativeFrom="column">
                        <wp:posOffset>1259205</wp:posOffset>
                      </wp:positionH>
                      <wp:positionV relativeFrom="paragraph">
                        <wp:posOffset>1513840</wp:posOffset>
                      </wp:positionV>
                      <wp:extent cx="78740" cy="198120"/>
                      <wp:effectExtent l="15240" t="12700" r="10795" b="8255"/>
                      <wp:wrapNone/>
                      <wp:docPr id="858" name="Line 49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740" cy="19812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125C17" id="Line 4996" o:spid="_x0000_s1026" style="position:absolute;left:0;text-align:left;z-index:2511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15pt,119.2pt" to="105.35pt,1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41632" behindDoc="0" locked="0" layoutInCell="1" allowOverlap="1" wp14:anchorId="25E74EF2" wp14:editId="1445B9FD">
                      <wp:simplePos x="0" y="0"/>
                      <wp:positionH relativeFrom="column">
                        <wp:posOffset>1337945</wp:posOffset>
                      </wp:positionH>
                      <wp:positionV relativeFrom="paragraph">
                        <wp:posOffset>1706245</wp:posOffset>
                      </wp:positionV>
                      <wp:extent cx="208280" cy="80010"/>
                      <wp:effectExtent l="8255" t="14605" r="12065" b="10160"/>
                      <wp:wrapNone/>
                      <wp:docPr id="857" name="Line 4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8280" cy="8001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4F900C" id="Line 4995" o:spid="_x0000_s1026" style="position:absolute;left:0;text-align:left;z-index:2511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35pt,134.35pt" to="121.75pt,1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40608" behindDoc="0" locked="0" layoutInCell="1" allowOverlap="1" wp14:anchorId="7F6A85D1" wp14:editId="51FCD83B">
                      <wp:simplePos x="0" y="0"/>
                      <wp:positionH relativeFrom="column">
                        <wp:posOffset>1337945</wp:posOffset>
                      </wp:positionH>
                      <wp:positionV relativeFrom="paragraph">
                        <wp:posOffset>1229995</wp:posOffset>
                      </wp:positionV>
                      <wp:extent cx="208280" cy="94615"/>
                      <wp:effectExtent l="8255" t="14605" r="12065" b="14605"/>
                      <wp:wrapNone/>
                      <wp:docPr id="856" name="Line 49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8280" cy="9461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0AAEC5" id="Line 4994" o:spid="_x0000_s1026" style="position:absolute;left:0;text-align:left;flip:y;z-index:2511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35pt,96.85pt" to="121.7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39584" behindDoc="0" locked="0" layoutInCell="1" allowOverlap="1" wp14:anchorId="774AC4D2" wp14:editId="6C00278C">
                      <wp:simplePos x="0" y="0"/>
                      <wp:positionH relativeFrom="column">
                        <wp:posOffset>1546225</wp:posOffset>
                      </wp:positionH>
                      <wp:positionV relativeFrom="paragraph">
                        <wp:posOffset>1229995</wp:posOffset>
                      </wp:positionV>
                      <wp:extent cx="202565" cy="85725"/>
                      <wp:effectExtent l="16510" t="14605" r="9525" b="13970"/>
                      <wp:wrapNone/>
                      <wp:docPr id="855" name="Line 4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2565" cy="8572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091DA8" id="Line 4993" o:spid="_x0000_s1026" style="position:absolute;left:0;text-align:left;z-index:2511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96.85pt" to="137.7pt,1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38560" behindDoc="0" locked="0" layoutInCell="1" allowOverlap="1" wp14:anchorId="29E72D52" wp14:editId="5CFA1713">
                      <wp:simplePos x="0" y="0"/>
                      <wp:positionH relativeFrom="column">
                        <wp:posOffset>1235075</wp:posOffset>
                      </wp:positionH>
                      <wp:positionV relativeFrom="paragraph">
                        <wp:posOffset>532130</wp:posOffset>
                      </wp:positionV>
                      <wp:extent cx="227330" cy="213360"/>
                      <wp:effectExtent l="10160" t="12065" r="10160" b="12700"/>
                      <wp:wrapNone/>
                      <wp:docPr id="854" name="Freeform 4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330" cy="213360"/>
                              </a:xfrm>
                              <a:custGeom>
                                <a:avLst/>
                                <a:gdLst>
                                  <a:gd name="T0" fmla="*/ 20562 w 21600"/>
                                  <a:gd name="T1" fmla="*/ 5971 h 21600"/>
                                  <a:gd name="T2" fmla="*/ 21600 w 21600"/>
                                  <a:gd name="T3" fmla="*/ 10616 h 21600"/>
                                  <a:gd name="T4" fmla="*/ 10800 w 21600"/>
                                  <a:gd name="T5" fmla="*/ 21600 h 21600"/>
                                  <a:gd name="T6" fmla="*/ 0 w 21600"/>
                                  <a:gd name="T7" fmla="*/ 10616 h 21600"/>
                                  <a:gd name="T8" fmla="*/ 7962 w 21600"/>
                                  <a:gd name="T9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0562" y="5971"/>
                                    </a:moveTo>
                                    <a:cubicBezTo>
                                      <a:pt x="21185" y="7372"/>
                                      <a:pt x="21600" y="9068"/>
                                      <a:pt x="21600" y="10616"/>
                                    </a:cubicBezTo>
                                    <a:cubicBezTo>
                                      <a:pt x="21600" y="16661"/>
                                      <a:pt x="16754" y="21600"/>
                                      <a:pt x="10800" y="21600"/>
                                    </a:cubicBezTo>
                                    <a:cubicBezTo>
                                      <a:pt x="4846" y="21600"/>
                                      <a:pt x="0" y="16661"/>
                                      <a:pt x="0" y="10616"/>
                                    </a:cubicBezTo>
                                    <a:cubicBezTo>
                                      <a:pt x="0" y="5750"/>
                                      <a:pt x="3323" y="1253"/>
                                      <a:pt x="7962" y="0"/>
                                    </a:cubicBezTo>
                                  </a:path>
                                </a:pathLst>
                              </a:cu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7D784" id="Freeform 4992" o:spid="_x0000_s1026" style="position:absolute;left:0;text-align:left;margin-left:97.25pt;margin-top:41.9pt;width:17.9pt;height:16.8pt;z-index:2511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" path="m20562,5971v623,1401,1038,3097,1038,4645c21600,16661,16754,21600,10800,21600,4846,21600,,16661,,10616,,5750,3323,1253,7962,e" filled="f" strokeweight=".4mm">
                      <v:stroke joinstyle="bevel"/>
                      <v:path o:connecttype="custom" o:connectlocs="216406,58980;227330,104862;113665,213360;0,104862;83796,0" o:connectangles="0,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37536" behindDoc="0" locked="0" layoutInCell="1" allowOverlap="1" wp14:anchorId="5311AB39" wp14:editId="01541F6E">
                      <wp:simplePos x="0" y="0"/>
                      <wp:positionH relativeFrom="column">
                        <wp:posOffset>1278890</wp:posOffset>
                      </wp:positionH>
                      <wp:positionV relativeFrom="paragraph">
                        <wp:posOffset>642620</wp:posOffset>
                      </wp:positionV>
                      <wp:extent cx="64135" cy="84455"/>
                      <wp:effectExtent l="15875" t="8255" r="15240" b="12065"/>
                      <wp:wrapNone/>
                      <wp:docPr id="853" name="Line 49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135" cy="84455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D70745" id="Line 4991" o:spid="_x0000_s1026" style="position:absolute;left:0;text-align:left;flip:y;z-index:2511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7pt,50.6pt" to="105.75pt,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36512" behindDoc="0" locked="0" layoutInCell="1" allowOverlap="1" wp14:anchorId="76EECE43" wp14:editId="1346652D">
                      <wp:simplePos x="0" y="0"/>
                      <wp:positionH relativeFrom="column">
                        <wp:posOffset>1340485</wp:posOffset>
                      </wp:positionH>
                      <wp:positionV relativeFrom="paragraph">
                        <wp:posOffset>638810</wp:posOffset>
                      </wp:positionV>
                      <wp:extent cx="13970" cy="1270"/>
                      <wp:effectExtent l="10795" t="13970" r="13335" b="13335"/>
                      <wp:wrapNone/>
                      <wp:docPr id="852" name="Line 4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970" cy="127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9FC063" id="Line 4990" o:spid="_x0000_s1026" style="position:absolute;left:0;text-align:left;z-index:2511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55pt,50.3pt" to="106.65pt,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35488" behindDoc="0" locked="0" layoutInCell="1" allowOverlap="1" wp14:anchorId="3F052CA8" wp14:editId="0EA43B41">
                      <wp:simplePos x="0" y="0"/>
                      <wp:positionH relativeFrom="column">
                        <wp:posOffset>1245235</wp:posOffset>
                      </wp:positionH>
                      <wp:positionV relativeFrom="paragraph">
                        <wp:posOffset>591185</wp:posOffset>
                      </wp:positionV>
                      <wp:extent cx="201930" cy="93980"/>
                      <wp:effectExtent l="10795" t="13970" r="15875" b="15875"/>
                      <wp:wrapNone/>
                      <wp:docPr id="851" name="Line 4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1930" cy="93980"/>
                              </a:xfrm>
                              <a:prstGeom prst="line">
                                <a:avLst/>
                              </a:prstGeom>
                              <a:noFill/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85F9FF" id="Line 4989" o:spid="_x0000_s1026" style="position:absolute;left:0;text-align:left;flip:y;z-index:2511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05pt,46.55pt" to="113.95pt,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34464" behindDoc="0" locked="0" layoutInCell="1" allowOverlap="1" wp14:anchorId="3B37B029" wp14:editId="4D81EBAA">
                      <wp:simplePos x="0" y="0"/>
                      <wp:positionH relativeFrom="column">
                        <wp:posOffset>6477635</wp:posOffset>
                      </wp:positionH>
                      <wp:positionV relativeFrom="paragraph">
                        <wp:posOffset>3002915</wp:posOffset>
                      </wp:positionV>
                      <wp:extent cx="96520" cy="95250"/>
                      <wp:effectExtent l="13970" t="6350" r="13335" b="12700"/>
                      <wp:wrapNone/>
                      <wp:docPr id="850" name="Rectangle 4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52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4F7DA" id="Rectangle 4988" o:spid="_x0000_s1026" style="position:absolute;left:0;text-align:left;margin-left:510.05pt;margin-top:236.45pt;width:7.6pt;height:7.5pt;z-index:2511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" fillcolor="black" strokeweight=".2mm">
                      <v:fill opacity="0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33440" behindDoc="0" locked="0" layoutInCell="1" allowOverlap="1" wp14:anchorId="2F49CA03" wp14:editId="0C3AC00D">
                      <wp:simplePos x="0" y="0"/>
                      <wp:positionH relativeFrom="column">
                        <wp:posOffset>6574155</wp:posOffset>
                      </wp:positionH>
                      <wp:positionV relativeFrom="paragraph">
                        <wp:posOffset>3002915</wp:posOffset>
                      </wp:positionV>
                      <wp:extent cx="97790" cy="95250"/>
                      <wp:effectExtent l="5715" t="6350" r="10795" b="12700"/>
                      <wp:wrapNone/>
                      <wp:docPr id="849" name="Rectangle 4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79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0B1AF" id="Rectangle 4987" o:spid="_x0000_s1026" style="position:absolute;left:0;text-align:left;margin-left:517.65pt;margin-top:236.45pt;width:7.7pt;height:7.5pt;z-index:2511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" fillcolor="black" strokeweight=".2mm">
                      <v:fill opacity="0"/>
                    </v:rect>
                  </w:pict>
                </mc:Fallback>
              </mc:AlternateContent>
            </w:r>
          </w:p>
        </w:tc>
      </w:tr>
      <w:tr w:rsidR="00DA3C0C" w:rsidRPr="00D67A25" w14:paraId="2BFADBDF" w14:textId="77777777" w:rsidTr="00701DE1">
        <w:tc>
          <w:tcPr>
            <w:tcW w:w="13149" w:type="dxa"/>
            <w:shd w:val="clear" w:color="auto" w:fill="auto"/>
          </w:tcPr>
          <w:p w14:paraId="3584353B" w14:textId="77777777" w:rsidR="00DA3C0C" w:rsidRPr="00D67A25" w:rsidRDefault="00AA30E3" w:rsidP="00AA30E3">
            <w:pPr>
              <w:pStyle w:val="Web"/>
              <w:spacing w:before="0" w:beforeAutospacing="0" w:after="0" w:afterAutospacing="0"/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参考</w:t>
            </w:r>
            <w:r w:rsidRPr="00D67A25">
              <w:rPr>
                <w:rFonts w:ascii="ＭＳ 明朝" w:hAnsi="ＭＳ 明朝"/>
                <w:sz w:val="22"/>
                <w:szCs w:val="22"/>
              </w:rPr>
              <w:t>図</w:t>
            </w:r>
            <w:r>
              <w:rPr>
                <w:rFonts w:ascii="ＭＳ 明朝" w:hAnsi="ＭＳ 明朝" w:hint="eastAsia"/>
                <w:sz w:val="22"/>
                <w:szCs w:val="22"/>
              </w:rPr>
              <w:t>2-1</w:t>
            </w:r>
            <w:r w:rsidR="00DA3C0C" w:rsidRPr="00D67A25">
              <w:rPr>
                <w:rFonts w:ascii="ＭＳ 明朝" w:eastAsia="ＭＳ 明朝" w:hAnsi="ＭＳ 明朝"/>
                <w:sz w:val="22"/>
                <w:szCs w:val="22"/>
              </w:rPr>
              <w:t xml:space="preserve">　消火器及び屋内消火栓　配置図（原子炉棟その</w:t>
            </w:r>
            <w:r w:rsidR="00DA3C0C" w:rsidRPr="00D67A25">
              <w:rPr>
                <w:rFonts w:ascii="ＭＳ 明朝" w:eastAsia="ＭＳ 明朝" w:hAnsi="ＭＳ 明朝" w:hint="eastAsia"/>
                <w:sz w:val="22"/>
                <w:szCs w:val="22"/>
              </w:rPr>
              <w:t>1</w:t>
            </w:r>
            <w:r w:rsidR="00DA3C0C" w:rsidRPr="00D67A25">
              <w:rPr>
                <w:rFonts w:ascii="ＭＳ 明朝" w:eastAsia="ＭＳ 明朝" w:hAnsi="ＭＳ 明朝"/>
                <w:sz w:val="22"/>
                <w:szCs w:val="22"/>
              </w:rPr>
              <w:t>）</w:t>
            </w:r>
          </w:p>
        </w:tc>
      </w:tr>
    </w:tbl>
    <w:p w14:paraId="51D1BFC5" w14:textId="77777777" w:rsidR="00DA3C0C" w:rsidRPr="00D67A25" w:rsidRDefault="00FA2460" w:rsidP="00407443">
      <w:pPr>
        <w:pStyle w:val="a3"/>
        <w:tabs>
          <w:tab w:val="clear" w:pos="4252"/>
          <w:tab w:val="clear" w:pos="8504"/>
        </w:tabs>
        <w:snapToGrid/>
        <w:jc w:val="left"/>
        <w:rPr>
          <w:rFonts w:ascii="ＭＳ 明朝" w:hAnsi="ＭＳ 明朝"/>
        </w:rPr>
      </w:pPr>
      <w:r w:rsidRPr="00D67A25">
        <w:rPr>
          <w:rFonts w:ascii="ＭＳ 明朝" w:hAnsi="ＭＳ 明朝"/>
        </w:rPr>
        <w:br w:type="page"/>
      </w:r>
    </w:p>
    <w:tbl>
      <w:tblPr>
        <w:tblW w:w="13149" w:type="dxa"/>
        <w:tblLayout w:type="fixed"/>
        <w:tblLook w:val="04A0" w:firstRow="1" w:lastRow="0" w:firstColumn="1" w:lastColumn="0" w:noHBand="0" w:noVBand="1"/>
      </w:tblPr>
      <w:tblGrid>
        <w:gridCol w:w="13149"/>
      </w:tblGrid>
      <w:tr w:rsidR="00DA3C0C" w:rsidRPr="00D67A25" w14:paraId="5CEAFA57" w14:textId="77777777" w:rsidTr="00D67A25">
        <w:trPr>
          <w:trHeight w:val="7235"/>
        </w:trPr>
        <w:tc>
          <w:tcPr>
            <w:tcW w:w="13149" w:type="dxa"/>
            <w:shd w:val="clear" w:color="auto" w:fill="auto"/>
          </w:tcPr>
          <w:p w14:paraId="76B6C686" w14:textId="77777777" w:rsidR="00DA3C0C" w:rsidRPr="00D67A25" w:rsidRDefault="00E612E9" w:rsidP="00701DE1">
            <w:pPr>
              <w:jc w:val="center"/>
              <w:rPr>
                <w:rFonts w:ascii="ＭＳ 明朝" w:hAnsi="ＭＳ 明朝"/>
                <w:szCs w:val="22"/>
              </w:rPr>
            </w:pPr>
            <w:r>
              <w:rPr>
                <w:rFonts w:ascii="ＭＳ 明朝" w:hAnsi="ＭＳ 明朝"/>
                <w:noProof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072896" behindDoc="0" locked="0" layoutInCell="1" allowOverlap="1" wp14:anchorId="37BDE4E3" wp14:editId="44E66214">
                      <wp:simplePos x="0" y="0"/>
                      <wp:positionH relativeFrom="column">
                        <wp:posOffset>7652385</wp:posOffset>
                      </wp:positionH>
                      <wp:positionV relativeFrom="paragraph">
                        <wp:posOffset>4119880</wp:posOffset>
                      </wp:positionV>
                      <wp:extent cx="1585595" cy="739140"/>
                      <wp:effectExtent l="4128" t="0" r="0" b="0"/>
                      <wp:wrapNone/>
                      <wp:docPr id="3509" name="テキスト ボックス 3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1585595" cy="739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5F42BF" w14:textId="77777777" w:rsidR="00E95010" w:rsidRDefault="00E95010" w:rsidP="001B6F06">
                                  <w:r>
                                    <w:rPr>
                                      <w:rFonts w:hint="eastAsia"/>
                                    </w:rPr>
                                    <w:t>炉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-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様式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-027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BDE4E3" id="テキスト ボックス 3509" o:spid="_x0000_s1335" type="#_x0000_t202" style="position:absolute;left:0;text-align:left;margin-left:602.55pt;margin-top:324.4pt;width:124.85pt;height:58.2pt;rotation:90;z-index:2530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" filled="f" stroked="f" strokeweight=".5pt">
                      <v:textbox>
                        <w:txbxContent>
                          <w:p w14:paraId="465F42BF" w14:textId="77777777" w:rsidR="00E95010" w:rsidRDefault="00E95010" w:rsidP="001B6F06">
                            <w:r>
                              <w:rPr>
                                <w:rFonts w:hint="eastAsia"/>
                              </w:rPr>
                              <w:t>炉</w:t>
                            </w:r>
                            <w:r>
                              <w:rPr>
                                <w:rFonts w:hint="eastAsia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</w:rPr>
                              <w:t>様式</w:t>
                            </w:r>
                            <w:r>
                              <w:rPr>
                                <w:rFonts w:hint="eastAsia"/>
                              </w:rPr>
                              <w:t>-027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5DA3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6368" behindDoc="0" locked="0" layoutInCell="1" allowOverlap="1" wp14:anchorId="7EFE28D8" wp14:editId="554D6B50">
                      <wp:simplePos x="0" y="0"/>
                      <wp:positionH relativeFrom="column">
                        <wp:posOffset>6553835</wp:posOffset>
                      </wp:positionH>
                      <wp:positionV relativeFrom="paragraph">
                        <wp:posOffset>3369945</wp:posOffset>
                      </wp:positionV>
                      <wp:extent cx="1668145" cy="422275"/>
                      <wp:effectExtent l="0" t="0" r="27305" b="15875"/>
                      <wp:wrapNone/>
                      <wp:docPr id="811" name="Rectangle 5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8145" cy="422275"/>
                              </a:xfrm>
                              <a:prstGeom prst="rect">
                                <a:avLst/>
                              </a:pr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276A6" id="Rectangle 5873" o:spid="_x0000_s1026" style="position:absolute;left:0;text-align:left;margin-left:516.05pt;margin-top:265.35pt;width:131.35pt;height:33.25pt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" filled="f" strokeweight=".1mm"/>
                  </w:pict>
                </mc:Fallback>
              </mc:AlternateContent>
            </w:r>
            <w:r w:rsidR="00675DA3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5344" behindDoc="0" locked="0" layoutInCell="1" allowOverlap="1" wp14:anchorId="6757CA0E" wp14:editId="161AB1EF">
                      <wp:simplePos x="0" y="0"/>
                      <wp:positionH relativeFrom="column">
                        <wp:posOffset>6849110</wp:posOffset>
                      </wp:positionH>
                      <wp:positionV relativeFrom="paragraph">
                        <wp:posOffset>3589655</wp:posOffset>
                      </wp:positionV>
                      <wp:extent cx="1143000" cy="163195"/>
                      <wp:effectExtent l="0" t="0" r="0" b="8255"/>
                      <wp:wrapNone/>
                      <wp:docPr id="840" name="Text Box 5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163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C0FF52" w14:textId="77777777" w:rsidR="00E95010" w:rsidRDefault="00E95010" w:rsidP="00FC5EA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9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屋内消火栓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57CA0E" id="Text Box 5872" o:spid="_x0000_s1336" type="#_x0000_t202" style="position:absolute;left:0;text-align:left;margin-left:539.3pt;margin-top:282.65pt;width:90pt;height:12.85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" filled="f" stroked="f">
                      <v:textbox inset="0,0,0,0">
                        <w:txbxContent>
                          <w:p w14:paraId="73C0FF52" w14:textId="77777777" w:rsidR="00E95010" w:rsidRDefault="00E95010" w:rsidP="00FC5EA9">
                            <w:pPr>
                              <w:autoSpaceDE w:val="0"/>
                              <w:autoSpaceDN w:val="0"/>
                              <w:adjustRightInd w:val="0"/>
                              <w:spacing w:line="189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屋内消火栓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5DA3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2272" behindDoc="0" locked="0" layoutInCell="1" allowOverlap="1" wp14:anchorId="544BBABB" wp14:editId="1928D772">
                      <wp:simplePos x="0" y="0"/>
                      <wp:positionH relativeFrom="column">
                        <wp:posOffset>6666230</wp:posOffset>
                      </wp:positionH>
                      <wp:positionV relativeFrom="paragraph">
                        <wp:posOffset>3604895</wp:posOffset>
                      </wp:positionV>
                      <wp:extent cx="71755" cy="121285"/>
                      <wp:effectExtent l="13335" t="24765" r="17780" b="17780"/>
                      <wp:wrapNone/>
                      <wp:docPr id="810" name="Rectangle 5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938">
                                <a:off x="0" y="0"/>
                                <a:ext cx="7175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 w="36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5240F" id="Rectangle 5869" o:spid="_x0000_s1026" style="position:absolute;left:0;text-align:left;margin-left:524.9pt;margin-top:283.85pt;width:5.65pt;height:9.55pt;rotation:-5897215fd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" fillcolor="blue" strokeweight=".1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0048" behindDoc="0" locked="0" layoutInCell="1" allowOverlap="1" wp14:anchorId="69153CE4" wp14:editId="4EDDFE0A">
                      <wp:simplePos x="0" y="0"/>
                      <wp:positionH relativeFrom="column">
                        <wp:posOffset>7002780</wp:posOffset>
                      </wp:positionH>
                      <wp:positionV relativeFrom="paragraph">
                        <wp:posOffset>825500</wp:posOffset>
                      </wp:positionV>
                      <wp:extent cx="582930" cy="1905"/>
                      <wp:effectExtent l="5715" t="10160" r="11430" b="6985"/>
                      <wp:wrapNone/>
                      <wp:docPr id="848" name="Line 5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2930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546FB0" id="Line 5818" o:spid="_x0000_s1026" style="position:absolute;left:0;text-align:left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1.4pt,65pt" to="597.3pt,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1072" behindDoc="0" locked="0" layoutInCell="1" allowOverlap="1" wp14:anchorId="6C4059F5" wp14:editId="3567A65E">
                      <wp:simplePos x="0" y="0"/>
                      <wp:positionH relativeFrom="column">
                        <wp:posOffset>7007225</wp:posOffset>
                      </wp:positionH>
                      <wp:positionV relativeFrom="paragraph">
                        <wp:posOffset>855980</wp:posOffset>
                      </wp:positionV>
                      <wp:extent cx="608965" cy="1905"/>
                      <wp:effectExtent l="10160" t="12065" r="9525" b="5080"/>
                      <wp:wrapNone/>
                      <wp:docPr id="847" name="Line 5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8965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61C99E" id="Line 5819" o:spid="_x0000_s1026" style="position:absolute;left:0;text-align:lef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1.75pt,67.4pt" to="599.7pt,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55424" behindDoc="0" locked="0" layoutInCell="1" allowOverlap="1" wp14:anchorId="43FF2535" wp14:editId="64662ABB">
                      <wp:simplePos x="0" y="0"/>
                      <wp:positionH relativeFrom="column">
                        <wp:posOffset>7005320</wp:posOffset>
                      </wp:positionH>
                      <wp:positionV relativeFrom="paragraph">
                        <wp:posOffset>826770</wp:posOffset>
                      </wp:positionV>
                      <wp:extent cx="1270" cy="147320"/>
                      <wp:effectExtent l="8255" t="11430" r="9525" b="12700"/>
                      <wp:wrapNone/>
                      <wp:docPr id="846" name="Line 6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473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D69A32" id="Line 6698" o:spid="_x0000_s1026" style="position:absolute;left:0;text-align:left;z-index:2524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1.6pt,65.1pt" to="551.7pt,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54400" behindDoc="0" locked="0" layoutInCell="1" allowOverlap="1" wp14:anchorId="664820A9" wp14:editId="3E8225D2">
                      <wp:simplePos x="0" y="0"/>
                      <wp:positionH relativeFrom="column">
                        <wp:posOffset>6826885</wp:posOffset>
                      </wp:positionH>
                      <wp:positionV relativeFrom="paragraph">
                        <wp:posOffset>953770</wp:posOffset>
                      </wp:positionV>
                      <wp:extent cx="162560" cy="635"/>
                      <wp:effectExtent l="10795" t="5080" r="7620" b="13335"/>
                      <wp:wrapNone/>
                      <wp:docPr id="845" name="Line 6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62560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66B904" id="Line 6697" o:spid="_x0000_s1026" style="position:absolute;left:0;text-align:left;flip:x y;z-index:2524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7.55pt,75.1pt" to="550.35pt,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53376" behindDoc="0" locked="0" layoutInCell="1" allowOverlap="1" wp14:anchorId="164CCA23" wp14:editId="21F1B39F">
                      <wp:simplePos x="0" y="0"/>
                      <wp:positionH relativeFrom="column">
                        <wp:posOffset>6801485</wp:posOffset>
                      </wp:positionH>
                      <wp:positionV relativeFrom="paragraph">
                        <wp:posOffset>986155</wp:posOffset>
                      </wp:positionV>
                      <wp:extent cx="199390" cy="635"/>
                      <wp:effectExtent l="13970" t="8890" r="5715" b="9525"/>
                      <wp:wrapNone/>
                      <wp:docPr id="844" name="Line 6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9390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3C809D" id="Line 6696" o:spid="_x0000_s1026" style="position:absolute;left:0;text-align:left;flip:x y;z-index:2524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5.55pt,77.65pt" to="551.25pt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52352" behindDoc="0" locked="0" layoutInCell="1" allowOverlap="1" wp14:anchorId="05281F82" wp14:editId="5084956E">
                      <wp:simplePos x="0" y="0"/>
                      <wp:positionH relativeFrom="column">
                        <wp:posOffset>6831965</wp:posOffset>
                      </wp:positionH>
                      <wp:positionV relativeFrom="paragraph">
                        <wp:posOffset>801370</wp:posOffset>
                      </wp:positionV>
                      <wp:extent cx="1270" cy="147320"/>
                      <wp:effectExtent l="6350" t="5080" r="11430" b="9525"/>
                      <wp:wrapNone/>
                      <wp:docPr id="843" name="Line 6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473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03DC17" id="Line 6695" o:spid="_x0000_s1026" style="position:absolute;left:0;text-align:left;z-index:2524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7.95pt,63.1pt" to="538.05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9024" behindDoc="0" locked="0" layoutInCell="1" allowOverlap="1" wp14:anchorId="0B48FE76" wp14:editId="09657F6C">
                      <wp:simplePos x="0" y="0"/>
                      <wp:positionH relativeFrom="column">
                        <wp:posOffset>6800850</wp:posOffset>
                      </wp:positionH>
                      <wp:positionV relativeFrom="paragraph">
                        <wp:posOffset>664845</wp:posOffset>
                      </wp:positionV>
                      <wp:extent cx="1270" cy="316865"/>
                      <wp:effectExtent l="13335" t="11430" r="13970" b="5080"/>
                      <wp:wrapNone/>
                      <wp:docPr id="842" name="Line 5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1686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271E6E" id="Line 5817" o:spid="_x0000_s1026" style="position:absolute;left:0;text-align:lef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5.5pt,52.35pt" to="535.6pt,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1792" behindDoc="0" locked="0" layoutInCell="1" allowOverlap="1" wp14:anchorId="37E71C44" wp14:editId="15D5F946">
                      <wp:simplePos x="0" y="0"/>
                      <wp:positionH relativeFrom="column">
                        <wp:posOffset>7080885</wp:posOffset>
                      </wp:positionH>
                      <wp:positionV relativeFrom="paragraph">
                        <wp:posOffset>1179195</wp:posOffset>
                      </wp:positionV>
                      <wp:extent cx="457200" cy="384810"/>
                      <wp:effectExtent l="0" t="1905" r="1905" b="3810"/>
                      <wp:wrapNone/>
                      <wp:docPr id="841" name="Text Box 5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84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8B3A79" w14:textId="77777777" w:rsidR="00E95010" w:rsidRDefault="00E95010" w:rsidP="00D67A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20" w:lineRule="exact"/>
                                    <w:jc w:val="left"/>
                                    <w:rPr>
                                      <w:rFonts w:ascii="ＭＳ 明朝" w:cs="ＭＳ 明朝"/>
                                      <w:color w:val="000000"/>
                                      <w:kern w:val="0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7"/>
                                      <w:szCs w:val="17"/>
                                    </w:rPr>
                                    <w:t>電気</w:t>
                                  </w:r>
                                </w:p>
                                <w:p w14:paraId="654F063A" w14:textId="77777777" w:rsidR="00E95010" w:rsidRDefault="00E95010" w:rsidP="00D67A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20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7"/>
                                      <w:szCs w:val="17"/>
                                    </w:rPr>
                                    <w:t>機械室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E71C44" id="Text Box 5849" o:spid="_x0000_s1337" type="#_x0000_t202" style="position:absolute;left:0;text-align:left;margin-left:557.55pt;margin-top:92.85pt;width:36pt;height:30.3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Y/stg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" filled="f" stroked="f">
                      <v:textbox inset="0,0,0,0">
                        <w:txbxContent>
                          <w:p w14:paraId="518B3A79" w14:textId="77777777" w:rsidR="00E95010" w:rsidRDefault="00E95010" w:rsidP="00D67A25"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ascii="ＭＳ 明朝" w:cs="ＭＳ 明朝"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  <w:t>電気</w:t>
                            </w:r>
                          </w:p>
                          <w:p w14:paraId="654F063A" w14:textId="77777777" w:rsidR="00E95010" w:rsidRDefault="00E95010" w:rsidP="00D67A25"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  <w:t>機械室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3296" behindDoc="0" locked="0" layoutInCell="1" allowOverlap="1" wp14:anchorId="42FE281F" wp14:editId="4CC8BE42">
                      <wp:simplePos x="0" y="0"/>
                      <wp:positionH relativeFrom="column">
                        <wp:posOffset>6863080</wp:posOffset>
                      </wp:positionH>
                      <wp:positionV relativeFrom="paragraph">
                        <wp:posOffset>3406775</wp:posOffset>
                      </wp:positionV>
                      <wp:extent cx="1280795" cy="153670"/>
                      <wp:effectExtent l="0" t="635" r="0" b="0"/>
                      <wp:wrapNone/>
                      <wp:docPr id="838" name="Text Box 5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0795" cy="153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823718" w14:textId="77777777" w:rsidR="00E95010" w:rsidRDefault="00E95010" w:rsidP="00FC5EA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9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消火器（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ABC</w:t>
                                  </w: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粉末）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E281F" id="Text Box 5870" o:spid="_x0000_s1338" type="#_x0000_t202" style="position:absolute;left:0;text-align:left;margin-left:540.4pt;margin-top:268.25pt;width:100.85pt;height:12.1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9h6uAIAALc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" filled="f" stroked="f">
                      <v:textbox inset="0,0,0,0">
                        <w:txbxContent>
                          <w:p w14:paraId="03823718" w14:textId="77777777" w:rsidR="00E95010" w:rsidRDefault="00E95010" w:rsidP="00FC5EA9">
                            <w:pPr>
                              <w:autoSpaceDE w:val="0"/>
                              <w:autoSpaceDN w:val="0"/>
                              <w:adjustRightInd w:val="0"/>
                              <w:spacing w:line="189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消火器（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ABC</w:t>
                            </w: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粉末）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3664" behindDoc="0" locked="0" layoutInCell="1" allowOverlap="1" wp14:anchorId="1D80CBF3" wp14:editId="4C37BCEC">
                      <wp:simplePos x="0" y="0"/>
                      <wp:positionH relativeFrom="column">
                        <wp:posOffset>5581650</wp:posOffset>
                      </wp:positionH>
                      <wp:positionV relativeFrom="paragraph">
                        <wp:posOffset>2042795</wp:posOffset>
                      </wp:positionV>
                      <wp:extent cx="513080" cy="169545"/>
                      <wp:effectExtent l="3810" t="0" r="0" b="3175"/>
                      <wp:wrapNone/>
                      <wp:docPr id="837" name="Text Box 5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169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76ADFA" w14:textId="77777777" w:rsidR="00E95010" w:rsidRDefault="00E95010" w:rsidP="00FC5EA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3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保健物理室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0CBF3" id="Text Box 5802" o:spid="_x0000_s1339" type="#_x0000_t202" style="position:absolute;left:0;text-align:left;margin-left:439.5pt;margin-top:160.85pt;width:40.4pt;height:13.35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WZJtA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" filled="f" stroked="f">
                      <v:textbox inset="0,0,0,0">
                        <w:txbxContent>
                          <w:p w14:paraId="4676ADFA" w14:textId="77777777" w:rsidR="00E95010" w:rsidRDefault="00E95010" w:rsidP="00FC5EA9">
                            <w:pPr>
                              <w:autoSpaceDE w:val="0"/>
                              <w:autoSpaceDN w:val="0"/>
                              <w:adjustRightInd w:val="0"/>
                              <w:spacing w:line="183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保健物理室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3776" behindDoc="0" locked="0" layoutInCell="1" allowOverlap="1" wp14:anchorId="7C2DDFB2" wp14:editId="11578680">
                      <wp:simplePos x="0" y="0"/>
                      <wp:positionH relativeFrom="column">
                        <wp:posOffset>565785</wp:posOffset>
                      </wp:positionH>
                      <wp:positionV relativeFrom="paragraph">
                        <wp:posOffset>703580</wp:posOffset>
                      </wp:positionV>
                      <wp:extent cx="548005" cy="201930"/>
                      <wp:effectExtent l="0" t="2540" r="0" b="0"/>
                      <wp:wrapNone/>
                      <wp:docPr id="836" name="Text Box 5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005" cy="201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8D5190" w14:textId="77777777" w:rsidR="00E95010" w:rsidRDefault="00E95010" w:rsidP="00FC5EA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90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Cs w:val="21"/>
                                    </w:rPr>
                                    <w:t>OR-3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DDFB2" id="Text Box 5892" o:spid="_x0000_s1340" type="#_x0000_t202" style="position:absolute;left:0;text-align:left;margin-left:44.55pt;margin-top:55.4pt;width:43.15pt;height:15.9pt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OyFtgIAALY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" filled="f" stroked="f">
                      <v:textbox inset="0,0,0,0">
                        <w:txbxContent>
                          <w:p w14:paraId="778D5190" w14:textId="77777777" w:rsidR="00E95010" w:rsidRDefault="00E95010" w:rsidP="00FC5EA9">
                            <w:pPr>
                              <w:autoSpaceDE w:val="0"/>
                              <w:autoSpaceDN w:val="0"/>
                              <w:adjustRightInd w:val="0"/>
                              <w:spacing w:line="290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Cs w:val="21"/>
                              </w:rPr>
                              <w:t>OR-3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232" behindDoc="0" locked="0" layoutInCell="1" allowOverlap="1" wp14:anchorId="1887C343" wp14:editId="65CF8B07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1282700</wp:posOffset>
                      </wp:positionV>
                      <wp:extent cx="578485" cy="217170"/>
                      <wp:effectExtent l="0" t="635" r="0" b="1270"/>
                      <wp:wrapNone/>
                      <wp:docPr id="835" name="Text Box 5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8485" cy="217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ABE837" w14:textId="77777777" w:rsidR="00E95010" w:rsidRDefault="00E95010" w:rsidP="00FC5EA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6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排気機械室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7C343" id="Text Box 5784" o:spid="_x0000_s1341" type="#_x0000_t202" style="position:absolute;left:0;text-align:left;margin-left:21.85pt;margin-top:101pt;width:45.55pt;height:17.1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kATtQIAALY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" filled="f" stroked="f">
                      <v:textbox inset="0,0,0,0">
                        <w:txbxContent>
                          <w:p w14:paraId="3BABE837" w14:textId="77777777" w:rsidR="00E95010" w:rsidRDefault="00E95010" w:rsidP="00FC5EA9">
                            <w:pPr>
                              <w:autoSpaceDE w:val="0"/>
                              <w:autoSpaceDN w:val="0"/>
                              <w:adjustRightInd w:val="0"/>
                              <w:spacing w:line="186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排気機械室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5824" behindDoc="0" locked="0" layoutInCell="1" allowOverlap="1" wp14:anchorId="50CEDC46" wp14:editId="66158407">
                      <wp:simplePos x="0" y="0"/>
                      <wp:positionH relativeFrom="column">
                        <wp:posOffset>1158240</wp:posOffset>
                      </wp:positionH>
                      <wp:positionV relativeFrom="paragraph">
                        <wp:posOffset>1131570</wp:posOffset>
                      </wp:positionV>
                      <wp:extent cx="602615" cy="264795"/>
                      <wp:effectExtent l="0" t="1905" r="0" b="0"/>
                      <wp:wrapNone/>
                      <wp:docPr id="834" name="Text Box 5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2615" cy="264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4CE3C7" w14:textId="77777777" w:rsidR="00E95010" w:rsidRPr="00D67A25" w:rsidRDefault="00E95010" w:rsidP="00FC5EA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3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14"/>
                                      <w:szCs w:val="14"/>
                                    </w:rPr>
                                  </w:pPr>
                                  <w:r w:rsidRPr="00D67A25"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使用済燃料</w:t>
                                  </w:r>
                                </w:p>
                                <w:p w14:paraId="50CB30FE" w14:textId="77777777" w:rsidR="00E95010" w:rsidRPr="00D67A25" w:rsidRDefault="00E95010" w:rsidP="00FC5EA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3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14"/>
                                      <w:szCs w:val="14"/>
                                    </w:rPr>
                                  </w:pPr>
                                  <w:r w:rsidRPr="00D67A25"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プール室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EDC46" id="Text Box 5894" o:spid="_x0000_s1342" type="#_x0000_t202" style="position:absolute;left:0;text-align:left;margin-left:91.2pt;margin-top:89.1pt;width:47.45pt;height:20.85pt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" filled="f" stroked="f">
                      <v:textbox inset="0,0,0,0">
                        <w:txbxContent>
                          <w:p w14:paraId="704CE3C7" w14:textId="77777777" w:rsidR="00E95010" w:rsidRPr="00D67A25" w:rsidRDefault="00E95010" w:rsidP="00FC5EA9">
                            <w:pPr>
                              <w:autoSpaceDE w:val="0"/>
                              <w:autoSpaceDN w:val="0"/>
                              <w:adjustRightInd w:val="0"/>
                              <w:spacing w:line="183" w:lineRule="exact"/>
                              <w:jc w:val="left"/>
                              <w:rPr>
                                <w:rFonts w:ascii="ＭＳ 明朝"/>
                                <w:kern w:val="0"/>
                                <w:sz w:val="14"/>
                                <w:szCs w:val="14"/>
                              </w:rPr>
                            </w:pPr>
                            <w:r w:rsidRPr="00D67A25"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使用済燃料</w:t>
                            </w:r>
                          </w:p>
                          <w:p w14:paraId="50CB30FE" w14:textId="77777777" w:rsidR="00E95010" w:rsidRPr="00D67A25" w:rsidRDefault="00E95010" w:rsidP="00FC5EA9">
                            <w:pPr>
                              <w:autoSpaceDE w:val="0"/>
                              <w:autoSpaceDN w:val="0"/>
                              <w:adjustRightInd w:val="0"/>
                              <w:spacing w:line="183" w:lineRule="exact"/>
                              <w:jc w:val="left"/>
                              <w:rPr>
                                <w:rFonts w:ascii="ＭＳ 明朝"/>
                                <w:kern w:val="0"/>
                                <w:sz w:val="14"/>
                                <w:szCs w:val="14"/>
                              </w:rPr>
                            </w:pPr>
                            <w:r w:rsidRPr="00D67A25"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プール室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688" behindDoc="0" locked="0" layoutInCell="1" allowOverlap="1" wp14:anchorId="38555F9C" wp14:editId="6276DD61">
                      <wp:simplePos x="0" y="0"/>
                      <wp:positionH relativeFrom="column">
                        <wp:posOffset>1206500</wp:posOffset>
                      </wp:positionH>
                      <wp:positionV relativeFrom="paragraph">
                        <wp:posOffset>2180590</wp:posOffset>
                      </wp:positionV>
                      <wp:extent cx="794385" cy="316865"/>
                      <wp:effectExtent l="635" t="3175" r="0" b="3810"/>
                      <wp:wrapNone/>
                      <wp:docPr id="833" name="Text Box 5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4385" cy="316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83C257" w14:textId="77777777" w:rsidR="00E95010" w:rsidRDefault="00E95010" w:rsidP="00D67A2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原子炉室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55F9C" id="Text Box 5803" o:spid="_x0000_s1343" type="#_x0000_t202" style="position:absolute;left:0;text-align:left;margin-left:95pt;margin-top:171.7pt;width:62.55pt;height:24.95pt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" filled="f" stroked="f">
                      <v:textbox inset="0,0,0,0">
                        <w:txbxContent>
                          <w:p w14:paraId="4F83C257" w14:textId="77777777" w:rsidR="00E95010" w:rsidRDefault="00E95010" w:rsidP="00D67A2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22"/>
                              </w:rPr>
                              <w:t>原子炉室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8656" behindDoc="0" locked="0" layoutInCell="1" allowOverlap="1" wp14:anchorId="7A60C426" wp14:editId="0517AE1B">
                      <wp:simplePos x="0" y="0"/>
                      <wp:positionH relativeFrom="column">
                        <wp:posOffset>676910</wp:posOffset>
                      </wp:positionH>
                      <wp:positionV relativeFrom="paragraph">
                        <wp:posOffset>1595120</wp:posOffset>
                      </wp:positionV>
                      <wp:extent cx="451485" cy="189865"/>
                      <wp:effectExtent l="4445" t="0" r="1270" b="1905"/>
                      <wp:wrapNone/>
                      <wp:docPr id="832" name="Text Box 5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1485" cy="189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CA4EB8" w14:textId="77777777" w:rsidR="00E95010" w:rsidRDefault="00E95010" w:rsidP="00FC5EA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90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Cs w:val="21"/>
                                    </w:rPr>
                                    <w:t>SR-16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60C426" id="Text Box 5887" o:spid="_x0000_s1344" type="#_x0000_t202" style="position:absolute;left:0;text-align:left;margin-left:53.3pt;margin-top:125.6pt;width:35.55pt;height:14.95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" filled="f" stroked="f">
                      <v:textbox inset="0,0,0,0">
                        <w:txbxContent>
                          <w:p w14:paraId="40CA4EB8" w14:textId="77777777" w:rsidR="00E95010" w:rsidRDefault="00E95010" w:rsidP="00FC5EA9">
                            <w:pPr>
                              <w:autoSpaceDE w:val="0"/>
                              <w:autoSpaceDN w:val="0"/>
                              <w:adjustRightInd w:val="0"/>
                              <w:spacing w:line="290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Cs w:val="21"/>
                              </w:rPr>
                              <w:t>SR-16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7632" behindDoc="0" locked="0" layoutInCell="1" allowOverlap="1" wp14:anchorId="774E2AC9" wp14:editId="787EE971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960755</wp:posOffset>
                      </wp:positionV>
                      <wp:extent cx="479425" cy="155575"/>
                      <wp:effectExtent l="3175" t="2540" r="3175" b="3810"/>
                      <wp:wrapNone/>
                      <wp:docPr id="831" name="Text Box 5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9425" cy="155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DDF323" w14:textId="77777777" w:rsidR="00E95010" w:rsidRDefault="00E95010" w:rsidP="00FC5EA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90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Cs w:val="21"/>
                                    </w:rPr>
                                    <w:t>SR-15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E2AC9" id="Text Box 5886" o:spid="_x0000_s1345" type="#_x0000_t202" style="position:absolute;left:0;text-align:left;margin-left:46.45pt;margin-top:75.65pt;width:37.75pt;height:12.25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riU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" filled="f" stroked="f">
                      <v:textbox inset="0,0,0,0">
                        <w:txbxContent>
                          <w:p w14:paraId="66DDF323" w14:textId="77777777" w:rsidR="00E95010" w:rsidRDefault="00E95010" w:rsidP="00FC5EA9">
                            <w:pPr>
                              <w:autoSpaceDE w:val="0"/>
                              <w:autoSpaceDN w:val="0"/>
                              <w:adjustRightInd w:val="0"/>
                              <w:spacing w:line="290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Cs w:val="21"/>
                              </w:rPr>
                              <w:t>SR-15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4800" behindDoc="0" locked="0" layoutInCell="1" allowOverlap="1" wp14:anchorId="191389F0" wp14:editId="37CE97A0">
                      <wp:simplePos x="0" y="0"/>
                      <wp:positionH relativeFrom="column">
                        <wp:posOffset>6456045</wp:posOffset>
                      </wp:positionH>
                      <wp:positionV relativeFrom="paragraph">
                        <wp:posOffset>1611630</wp:posOffset>
                      </wp:positionV>
                      <wp:extent cx="375285" cy="173355"/>
                      <wp:effectExtent l="1905" t="0" r="3810" b="1905"/>
                      <wp:wrapNone/>
                      <wp:docPr id="830" name="Text Box 5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285" cy="173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649D69" w14:textId="77777777" w:rsidR="00E95010" w:rsidRDefault="00E95010" w:rsidP="00FC5EA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90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Cs w:val="21"/>
                                    </w:rPr>
                                    <w:t>OR-4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389F0" id="Text Box 5893" o:spid="_x0000_s1346" type="#_x0000_t202" style="position:absolute;left:0;text-align:left;margin-left:508.35pt;margin-top:126.9pt;width:29.55pt;height:13.65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KiWtQIAALY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" filled="f" stroked="f">
                      <v:textbox inset="0,0,0,0">
                        <w:txbxContent>
                          <w:p w14:paraId="13649D69" w14:textId="77777777" w:rsidR="00E95010" w:rsidRDefault="00E95010" w:rsidP="00FC5EA9">
                            <w:pPr>
                              <w:autoSpaceDE w:val="0"/>
                              <w:autoSpaceDN w:val="0"/>
                              <w:adjustRightInd w:val="0"/>
                              <w:spacing w:line="290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Cs w:val="21"/>
                              </w:rPr>
                              <w:t>OR-4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1728" behindDoc="0" locked="0" layoutInCell="1" allowOverlap="1" wp14:anchorId="0A26ABF1" wp14:editId="0B9BAD78">
                      <wp:simplePos x="0" y="0"/>
                      <wp:positionH relativeFrom="column">
                        <wp:posOffset>6468110</wp:posOffset>
                      </wp:positionH>
                      <wp:positionV relativeFrom="paragraph">
                        <wp:posOffset>855980</wp:posOffset>
                      </wp:positionV>
                      <wp:extent cx="394970" cy="202565"/>
                      <wp:effectExtent l="4445" t="2540" r="635" b="4445"/>
                      <wp:wrapNone/>
                      <wp:docPr id="829" name="Text Box 5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4970" cy="202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994BEB" w14:textId="77777777" w:rsidR="00E95010" w:rsidRDefault="00E95010" w:rsidP="00FC5EA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90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Cs w:val="21"/>
                                    </w:rPr>
                                    <w:t>SR-21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26ABF1" id="Text Box 5890" o:spid="_x0000_s1347" type="#_x0000_t202" style="position:absolute;left:0;text-align:left;margin-left:509.3pt;margin-top:67.4pt;width:31.1pt;height:15.95pt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/Vwt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" filled="f" stroked="f">
                      <v:textbox inset="0,0,0,0">
                        <w:txbxContent>
                          <w:p w14:paraId="50994BEB" w14:textId="77777777" w:rsidR="00E95010" w:rsidRDefault="00E95010" w:rsidP="00FC5EA9">
                            <w:pPr>
                              <w:autoSpaceDE w:val="0"/>
                              <w:autoSpaceDN w:val="0"/>
                              <w:adjustRightInd w:val="0"/>
                              <w:spacing w:line="290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Cs w:val="21"/>
                              </w:rPr>
                              <w:t>SR-21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9680" behindDoc="0" locked="0" layoutInCell="1" allowOverlap="1" wp14:anchorId="524606EA" wp14:editId="6E5A8DFC">
                      <wp:simplePos x="0" y="0"/>
                      <wp:positionH relativeFrom="column">
                        <wp:posOffset>7080885</wp:posOffset>
                      </wp:positionH>
                      <wp:positionV relativeFrom="paragraph">
                        <wp:posOffset>920750</wp:posOffset>
                      </wp:positionV>
                      <wp:extent cx="485140" cy="189865"/>
                      <wp:effectExtent l="0" t="635" r="2540" b="0"/>
                      <wp:wrapNone/>
                      <wp:docPr id="828" name="Text Box 5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140" cy="189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E8B800" w14:textId="77777777" w:rsidR="00E95010" w:rsidRDefault="00E95010" w:rsidP="00FC5EA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90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Cs w:val="21"/>
                                    </w:rPr>
                                    <w:t>SR-</w:t>
                                  </w: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Cs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Cs w:val="21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606EA" id="Text Box 5888" o:spid="_x0000_s1348" type="#_x0000_t202" style="position:absolute;left:0;text-align:left;margin-left:557.55pt;margin-top:72.5pt;width:38.2pt;height:14.9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" filled="f" stroked="f">
                      <v:textbox inset="0,0,0,0">
                        <w:txbxContent>
                          <w:p w14:paraId="07E8B800" w14:textId="77777777" w:rsidR="00E95010" w:rsidRDefault="00E95010" w:rsidP="00FC5EA9">
                            <w:pPr>
                              <w:autoSpaceDE w:val="0"/>
                              <w:autoSpaceDN w:val="0"/>
                              <w:adjustRightInd w:val="0"/>
                              <w:spacing w:line="290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Cs w:val="21"/>
                              </w:rPr>
                              <w:t>SR-</w:t>
                            </w: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Cs w:val="21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2752" behindDoc="0" locked="0" layoutInCell="1" allowOverlap="1" wp14:anchorId="60A28D02" wp14:editId="230601FF">
                      <wp:simplePos x="0" y="0"/>
                      <wp:positionH relativeFrom="column">
                        <wp:posOffset>6974205</wp:posOffset>
                      </wp:positionH>
                      <wp:positionV relativeFrom="paragraph">
                        <wp:posOffset>631190</wp:posOffset>
                      </wp:positionV>
                      <wp:extent cx="499745" cy="197485"/>
                      <wp:effectExtent l="0" t="0" r="0" b="0"/>
                      <wp:wrapNone/>
                      <wp:docPr id="827" name="Text Box 5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745" cy="197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601EAF" w14:textId="77777777" w:rsidR="00E95010" w:rsidRDefault="00E95010" w:rsidP="00FC5EA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90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Cs w:val="21"/>
                                    </w:rPr>
                                    <w:t>SR-22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28D02" id="Text Box 5891" o:spid="_x0000_s1349" type="#_x0000_t202" style="position:absolute;left:0;text-align:left;margin-left:549.15pt;margin-top:49.7pt;width:39.35pt;height:15.5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M4kswIAALY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" filled="f" stroked="f">
                      <v:textbox inset="0,0,0,0">
                        <w:txbxContent>
                          <w:p w14:paraId="1E601EAF" w14:textId="77777777" w:rsidR="00E95010" w:rsidRDefault="00E95010" w:rsidP="00FC5EA9">
                            <w:pPr>
                              <w:autoSpaceDE w:val="0"/>
                              <w:autoSpaceDN w:val="0"/>
                              <w:adjustRightInd w:val="0"/>
                              <w:spacing w:line="290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Cs w:val="21"/>
                              </w:rPr>
                              <w:t>SR-22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0704" behindDoc="0" locked="0" layoutInCell="1" allowOverlap="1" wp14:anchorId="783B645A" wp14:editId="38875A72">
                      <wp:simplePos x="0" y="0"/>
                      <wp:positionH relativeFrom="column">
                        <wp:posOffset>7641590</wp:posOffset>
                      </wp:positionH>
                      <wp:positionV relativeFrom="paragraph">
                        <wp:posOffset>1282065</wp:posOffset>
                      </wp:positionV>
                      <wp:extent cx="307975" cy="245110"/>
                      <wp:effectExtent l="0" t="0" r="0" b="2540"/>
                      <wp:wrapNone/>
                      <wp:docPr id="826" name="Text Box 5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245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1A7C0F" w14:textId="77777777" w:rsidR="00E95010" w:rsidRDefault="00E95010" w:rsidP="00FC5EA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04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SR-18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3B645A" id="Text Box 5889" o:spid="_x0000_s1350" type="#_x0000_t202" style="position:absolute;left:0;text-align:left;margin-left:601.7pt;margin-top:100.95pt;width:24.25pt;height:19.3pt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qDgtgIAALY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" filled="f" stroked="f">
                      <v:textbox inset="0,0,0,0">
                        <w:txbxContent>
                          <w:p w14:paraId="751A7C0F" w14:textId="77777777" w:rsidR="00E95010" w:rsidRDefault="00E95010" w:rsidP="00FC5EA9">
                            <w:pPr>
                              <w:autoSpaceDE w:val="0"/>
                              <w:autoSpaceDN w:val="0"/>
                              <w:adjustRightInd w:val="0"/>
                              <w:spacing w:line="304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SR-18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2512" behindDoc="0" locked="0" layoutInCell="1" allowOverlap="1" wp14:anchorId="3CDA02D1" wp14:editId="3BA593D7">
                      <wp:simplePos x="0" y="0"/>
                      <wp:positionH relativeFrom="column">
                        <wp:posOffset>7903845</wp:posOffset>
                      </wp:positionH>
                      <wp:positionV relativeFrom="paragraph">
                        <wp:posOffset>1226820</wp:posOffset>
                      </wp:positionV>
                      <wp:extent cx="183515" cy="507365"/>
                      <wp:effectExtent l="1905" t="1905" r="0" b="0"/>
                      <wp:wrapNone/>
                      <wp:docPr id="825" name="Text Box 5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515" cy="507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7E2D24" w14:textId="77777777" w:rsidR="00E95010" w:rsidRDefault="00E95010" w:rsidP="00FC5EA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31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発電機室</w:t>
                                  </w:r>
                                </w:p>
                              </w:txbxContent>
                            </wps:txbx>
                            <wps:bodyPr rot="0" vert="ea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A02D1" id="Text Box 5879" o:spid="_x0000_s1351" type="#_x0000_t202" style="position:absolute;left:0;text-align:left;margin-left:622.35pt;margin-top:96.6pt;width:14.45pt;height:39.95pt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" filled="f" stroked="f">
                      <v:textbox style="layout-flow:vertical-ideographic" inset="0,0,0,0">
                        <w:txbxContent>
                          <w:p w14:paraId="347E2D24" w14:textId="77777777" w:rsidR="00E95010" w:rsidRDefault="00E95010" w:rsidP="00FC5EA9">
                            <w:pPr>
                              <w:autoSpaceDE w:val="0"/>
                              <w:autoSpaceDN w:val="0"/>
                              <w:adjustRightInd w:val="0"/>
                              <w:spacing w:line="131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発電機室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3840" behindDoc="0" locked="0" layoutInCell="1" allowOverlap="1" wp14:anchorId="4259F512" wp14:editId="5A25836F">
                      <wp:simplePos x="0" y="0"/>
                      <wp:positionH relativeFrom="column">
                        <wp:posOffset>8009890</wp:posOffset>
                      </wp:positionH>
                      <wp:positionV relativeFrom="paragraph">
                        <wp:posOffset>1226820</wp:posOffset>
                      </wp:positionV>
                      <wp:extent cx="225425" cy="395605"/>
                      <wp:effectExtent l="3175" t="1905" r="0" b="2540"/>
                      <wp:wrapNone/>
                      <wp:docPr id="824" name="Text Box 5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425" cy="395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8DF5B1" w14:textId="77777777" w:rsidR="00E95010" w:rsidRDefault="00E95010" w:rsidP="00FC5EA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31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非常用</w:t>
                                  </w:r>
                                </w:p>
                              </w:txbxContent>
                            </wps:txbx>
                            <wps:bodyPr rot="0" vert="ea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9F512" id="Text Box 5851" o:spid="_x0000_s1352" type="#_x0000_t202" style="position:absolute;left:0;text-align:left;margin-left:630.7pt;margin-top:96.6pt;width:17.75pt;height:31.15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" filled="f" stroked="f">
                      <v:textbox style="layout-flow:vertical-ideographic" inset="0,0,0,0">
                        <w:txbxContent>
                          <w:p w14:paraId="188DF5B1" w14:textId="77777777" w:rsidR="00E95010" w:rsidRDefault="00E95010" w:rsidP="00FC5EA9">
                            <w:pPr>
                              <w:autoSpaceDE w:val="0"/>
                              <w:autoSpaceDN w:val="0"/>
                              <w:adjustRightInd w:val="0"/>
                              <w:spacing w:line="131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非常用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6608" behindDoc="0" locked="0" layoutInCell="1" allowOverlap="1" wp14:anchorId="0E13DC81" wp14:editId="6C301B7A">
                      <wp:simplePos x="0" y="0"/>
                      <wp:positionH relativeFrom="column">
                        <wp:posOffset>6835775</wp:posOffset>
                      </wp:positionH>
                      <wp:positionV relativeFrom="paragraph">
                        <wp:posOffset>357505</wp:posOffset>
                      </wp:positionV>
                      <wp:extent cx="986155" cy="300990"/>
                      <wp:effectExtent l="635" t="0" r="3810" b="4445"/>
                      <wp:wrapNone/>
                      <wp:docPr id="823" name="Text Box 5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6155" cy="300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9591B3" w14:textId="77777777" w:rsidR="00E95010" w:rsidRDefault="00E95010" w:rsidP="00FC5EA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空調コントロール室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13DC81" id="Text Box 5885" o:spid="_x0000_s1353" type="#_x0000_t202" style="position:absolute;left:0;text-align:left;margin-left:538.25pt;margin-top:28.15pt;width:77.65pt;height:23.7pt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TojtgIAALY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" filled="f" stroked="f">
                      <v:textbox inset="0,0,0,0">
                        <w:txbxContent>
                          <w:p w14:paraId="2B9591B3" w14:textId="77777777" w:rsidR="00E95010" w:rsidRDefault="00E95010" w:rsidP="00FC5EA9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空調コントロール室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0768" behindDoc="0" locked="0" layoutInCell="1" allowOverlap="1" wp14:anchorId="15127B33" wp14:editId="0C9B1594">
                      <wp:simplePos x="0" y="0"/>
                      <wp:positionH relativeFrom="column">
                        <wp:posOffset>6352540</wp:posOffset>
                      </wp:positionH>
                      <wp:positionV relativeFrom="paragraph">
                        <wp:posOffset>1201420</wp:posOffset>
                      </wp:positionV>
                      <wp:extent cx="514350" cy="285750"/>
                      <wp:effectExtent l="3175" t="0" r="0" b="4445"/>
                      <wp:wrapNone/>
                      <wp:docPr id="822" name="Text Box 5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68302E" w14:textId="77777777" w:rsidR="00E95010" w:rsidRDefault="00E95010" w:rsidP="00FC5EA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給気機械室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127B33" id="Text Box 5848" o:spid="_x0000_s1354" type="#_x0000_t202" style="position:absolute;left:0;text-align:left;margin-left:500.2pt;margin-top:94.6pt;width:40.5pt;height:22.5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6qZ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" filled="f" stroked="f">
                      <v:textbox inset="0,0,0,0">
                        <w:txbxContent>
                          <w:p w14:paraId="2C68302E" w14:textId="77777777" w:rsidR="00E95010" w:rsidRDefault="00E95010" w:rsidP="00FC5EA9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給気機械室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35584" behindDoc="0" locked="0" layoutInCell="1" allowOverlap="1" wp14:anchorId="6BEC61DE" wp14:editId="349784CA">
                      <wp:simplePos x="0" y="0"/>
                      <wp:positionH relativeFrom="column">
                        <wp:posOffset>5243830</wp:posOffset>
                      </wp:positionH>
                      <wp:positionV relativeFrom="paragraph">
                        <wp:posOffset>3938905</wp:posOffset>
                      </wp:positionV>
                      <wp:extent cx="788670" cy="144780"/>
                      <wp:effectExtent l="0" t="0" r="2540" b="0"/>
                      <wp:wrapNone/>
                      <wp:docPr id="819" name="Group 5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8670" cy="144780"/>
                                <a:chOff x="4245" y="2665"/>
                                <a:chExt cx="409" cy="108"/>
                              </a:xfrm>
                            </wpg:grpSpPr>
                            <wps:wsp>
                              <wps:cNvPr id="820" name="Rectangle 58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45" y="2665"/>
                                  <a:ext cx="409" cy="1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6000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1" name="Text Box 58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7" y="2678"/>
                                  <a:ext cx="320" cy="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782325" w14:textId="77777777" w:rsidR="00E95010" w:rsidRDefault="00E95010" w:rsidP="00D67A25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76" w:lineRule="exact"/>
                                      <w:jc w:val="center"/>
                                      <w:rPr>
                                        <w:rFonts w:ascii="ＭＳ 明朝"/>
                                        <w:kern w:val="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ＭＳ 明朝" w:cs="ＭＳ 明朝" w:hint="eastAsia"/>
                                        <w:color w:val="000000"/>
                                        <w:kern w:val="0"/>
                                        <w:sz w:val="16"/>
                                        <w:szCs w:val="16"/>
                                      </w:rPr>
                                      <w:t>申請対象外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EC61DE" id="Group 5882" o:spid="_x0000_s1355" style="position:absolute;left:0;text-align:left;margin-left:412.9pt;margin-top:310.15pt;width:62.1pt;height:11.4pt;z-index:252035584" coordorigin="4245,2665" coordsize="409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">
                      <v:rect id="Rectangle 5883" o:spid="_x0000_s1356" style="position:absolute;left:4245;top:2665;width:409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" stroked="f" strokecolor="blue" strokeweight="1mm"/>
                      <v:shape id="Text Box 5884" o:spid="_x0000_s1357" type="#_x0000_t202" style="position:absolute;left:4287;top:2678;width:32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66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" filled="f" stroked="f">
                        <v:textbox inset="0,0,0,0">
                          <w:txbxContent>
                            <w:p w14:paraId="76782325" w14:textId="77777777" w:rsidR="00E95010" w:rsidRDefault="00E95010" w:rsidP="00D67A25">
                              <w:pPr>
                                <w:autoSpaceDE w:val="0"/>
                                <w:autoSpaceDN w:val="0"/>
                                <w:adjustRightInd w:val="0"/>
                                <w:spacing w:line="176" w:lineRule="exact"/>
                                <w:jc w:val="center"/>
                                <w:rPr>
                                  <w:rFonts w:ascii="ＭＳ 明朝"/>
                                  <w:kern w:val="0"/>
                                  <w:sz w:val="24"/>
                                </w:rPr>
                              </w:pPr>
                              <w:r>
                                <w:rPr>
                                  <w:rFonts w:ascii="ＭＳ 明朝" w:cs="ＭＳ 明朝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申請対象外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3536" behindDoc="0" locked="0" layoutInCell="1" allowOverlap="1" wp14:anchorId="786903FB" wp14:editId="33CE11CD">
                      <wp:simplePos x="0" y="0"/>
                      <wp:positionH relativeFrom="column">
                        <wp:posOffset>5152390</wp:posOffset>
                      </wp:positionH>
                      <wp:positionV relativeFrom="paragraph">
                        <wp:posOffset>3794760</wp:posOffset>
                      </wp:positionV>
                      <wp:extent cx="967105" cy="408940"/>
                      <wp:effectExtent l="22225" t="26670" r="20320" b="21590"/>
                      <wp:wrapNone/>
                      <wp:docPr id="818" name="Rectangle 5880" descr="右上がり対角線 (反転)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105" cy="408940"/>
                              </a:xfrm>
                              <a:prstGeom prst="rect">
                                <a:avLst/>
                              </a:prstGeom>
                              <a:pattFill prst="dkUpDiag">
                                <a:fgClr>
                                  <a:srgbClr val="FFFFFF"/>
                                </a:fgClr>
                                <a:bgClr>
                                  <a:srgbClr val="000000"/>
                                </a:bgClr>
                              </a:pattFill>
                              <a:ln w="360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290F8" id="Rectangle 5880" o:spid="_x0000_s1026" alt="右上がり対角線 (反転)" style="position:absolute;left:0;text-align:left;margin-left:405.7pt;margin-top:298.8pt;width:76.15pt;height:32.2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" strokecolor="blue" strokeweight="1mm">
                      <v:fill r:id="rId13" o:title="" color2="black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4560" behindDoc="0" locked="0" layoutInCell="1" allowOverlap="1" wp14:anchorId="4D323A66" wp14:editId="038DA5D7">
                      <wp:simplePos x="0" y="0"/>
                      <wp:positionH relativeFrom="column">
                        <wp:posOffset>2155825</wp:posOffset>
                      </wp:positionH>
                      <wp:positionV relativeFrom="paragraph">
                        <wp:posOffset>1932940</wp:posOffset>
                      </wp:positionV>
                      <wp:extent cx="1270" cy="247650"/>
                      <wp:effectExtent l="6985" t="12700" r="10795" b="6350"/>
                      <wp:wrapNone/>
                      <wp:docPr id="817" name="Line 5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4765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AD666E" id="Line 5881" o:spid="_x0000_s1026" style="position:absolute;left:0;text-align:left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75pt,152.2pt" to="169.85pt,1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1488" behindDoc="0" locked="0" layoutInCell="1" allowOverlap="1" wp14:anchorId="1B896647" wp14:editId="6C1FDDB4">
                      <wp:simplePos x="0" y="0"/>
                      <wp:positionH relativeFrom="column">
                        <wp:posOffset>6539865</wp:posOffset>
                      </wp:positionH>
                      <wp:positionV relativeFrom="paragraph">
                        <wp:posOffset>1778000</wp:posOffset>
                      </wp:positionV>
                      <wp:extent cx="71120" cy="121920"/>
                      <wp:effectExtent l="12700" t="16510" r="17780" b="17145"/>
                      <wp:wrapNone/>
                      <wp:docPr id="816" name="Rectangle 5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938">
                                <a:off x="0" y="0"/>
                                <a:ext cx="711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 w="36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A6A38" id="Rectangle 5878" o:spid="_x0000_s1026" style="position:absolute;left:0;text-align:left;margin-left:514.95pt;margin-top:140pt;width:5.6pt;height:9.6pt;rotation:-5897215fd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" fillcolor="blue" strokeweight=".1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0464" behindDoc="0" locked="0" layoutInCell="1" allowOverlap="1" wp14:anchorId="12321F2C" wp14:editId="1D892FDD">
                      <wp:simplePos x="0" y="0"/>
                      <wp:positionH relativeFrom="column">
                        <wp:posOffset>7625715</wp:posOffset>
                      </wp:positionH>
                      <wp:positionV relativeFrom="paragraph">
                        <wp:posOffset>1519555</wp:posOffset>
                      </wp:positionV>
                      <wp:extent cx="92710" cy="92075"/>
                      <wp:effectExtent l="9525" t="8890" r="12065" b="13335"/>
                      <wp:wrapNone/>
                      <wp:docPr id="815" name="Oval 5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710" cy="92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E88696" id="Oval 5877" o:spid="_x0000_s1026" style="position:absolute;left:0;text-align:left;margin-left:600.45pt;margin-top:119.65pt;width:7.3pt;height:7.25pt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" fillcolor="blue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9440" behindDoc="0" locked="0" layoutInCell="1" allowOverlap="1" wp14:anchorId="3C6000EF" wp14:editId="32FDF34C">
                      <wp:simplePos x="0" y="0"/>
                      <wp:positionH relativeFrom="column">
                        <wp:posOffset>7473950</wp:posOffset>
                      </wp:positionH>
                      <wp:positionV relativeFrom="paragraph">
                        <wp:posOffset>1031875</wp:posOffset>
                      </wp:positionV>
                      <wp:extent cx="92075" cy="92710"/>
                      <wp:effectExtent l="10160" t="16510" r="12065" b="14605"/>
                      <wp:wrapNone/>
                      <wp:docPr id="814" name="Oval 5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075" cy="927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C72B4E" id="Oval 5876" o:spid="_x0000_s1026" style="position:absolute;left:0;text-align:left;margin-left:588.5pt;margin-top:81.25pt;width:7.25pt;height:7.3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" fillcolor="blue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8416" behindDoc="0" locked="0" layoutInCell="1" allowOverlap="1" wp14:anchorId="7BB0E610" wp14:editId="536B856C">
                      <wp:simplePos x="0" y="0"/>
                      <wp:positionH relativeFrom="column">
                        <wp:posOffset>6834505</wp:posOffset>
                      </wp:positionH>
                      <wp:positionV relativeFrom="paragraph">
                        <wp:posOffset>605790</wp:posOffset>
                      </wp:positionV>
                      <wp:extent cx="92075" cy="92075"/>
                      <wp:effectExtent l="8890" t="9525" r="13335" b="12700"/>
                      <wp:wrapNone/>
                      <wp:docPr id="813" name="Oval 5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075" cy="92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B09BC4" id="Oval 5875" o:spid="_x0000_s1026" style="position:absolute;left:0;text-align:left;margin-left:538.15pt;margin-top:47.7pt;width:7.25pt;height:7.25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" fillcolor="blue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7392" behindDoc="0" locked="0" layoutInCell="1" allowOverlap="1" wp14:anchorId="0BC3C076" wp14:editId="5EEA5FC4">
                      <wp:simplePos x="0" y="0"/>
                      <wp:positionH relativeFrom="column">
                        <wp:posOffset>6560185</wp:posOffset>
                      </wp:positionH>
                      <wp:positionV relativeFrom="paragraph">
                        <wp:posOffset>1031875</wp:posOffset>
                      </wp:positionV>
                      <wp:extent cx="92710" cy="92710"/>
                      <wp:effectExtent l="10795" t="16510" r="10795" b="14605"/>
                      <wp:wrapNone/>
                      <wp:docPr id="812" name="Oval 5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710" cy="927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D3DE45" id="Oval 5874" o:spid="_x0000_s1026" style="position:absolute;left:0;text-align:left;margin-left:516.55pt;margin-top:81.25pt;width:7.3pt;height:7.3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" fillcolor="blue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0224" behindDoc="0" locked="0" layoutInCell="1" allowOverlap="1" wp14:anchorId="78B140AE" wp14:editId="6068D2BE">
                      <wp:simplePos x="0" y="0"/>
                      <wp:positionH relativeFrom="column">
                        <wp:posOffset>6642100</wp:posOffset>
                      </wp:positionH>
                      <wp:positionV relativeFrom="paragraph">
                        <wp:posOffset>3429635</wp:posOffset>
                      </wp:positionV>
                      <wp:extent cx="122555" cy="122555"/>
                      <wp:effectExtent l="16510" t="13970" r="13335" b="15875"/>
                      <wp:wrapNone/>
                      <wp:docPr id="808" name="Oval 5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555" cy="1225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732A85" id="Oval 5867" o:spid="_x0000_s1026" style="position:absolute;left:0;text-align:left;margin-left:523pt;margin-top:270.05pt;width:9.65pt;height:9.65pt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" fillcolor="blue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9200" behindDoc="0" locked="0" layoutInCell="1" allowOverlap="1" wp14:anchorId="25944F5C" wp14:editId="3069BC7C">
                      <wp:simplePos x="0" y="0"/>
                      <wp:positionH relativeFrom="column">
                        <wp:posOffset>880745</wp:posOffset>
                      </wp:positionH>
                      <wp:positionV relativeFrom="paragraph">
                        <wp:posOffset>628015</wp:posOffset>
                      </wp:positionV>
                      <wp:extent cx="71120" cy="121920"/>
                      <wp:effectExtent l="11430" t="19050" r="19050" b="14605"/>
                      <wp:wrapNone/>
                      <wp:docPr id="807" name="Rectangle 5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938">
                                <a:off x="0" y="0"/>
                                <a:ext cx="711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 w="36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DBE48" id="Rectangle 5866" o:spid="_x0000_s1026" style="position:absolute;left:0;text-align:left;margin-left:69.35pt;margin-top:49.45pt;width:5.6pt;height:9.6pt;rotation:-5897215fd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" fillcolor="blue" strokeweight=".1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8176" behindDoc="0" locked="0" layoutInCell="1" allowOverlap="1" wp14:anchorId="54A1E937" wp14:editId="6370A561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1788795</wp:posOffset>
                      </wp:positionV>
                      <wp:extent cx="91440" cy="92075"/>
                      <wp:effectExtent l="15875" t="11430" r="16510" b="10795"/>
                      <wp:wrapNone/>
                      <wp:docPr id="806" name="Oval 5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2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38F38D" id="Oval 5865" o:spid="_x0000_s1026" style="position:absolute;left:0;text-align:left;margin-left:60.2pt;margin-top:140.85pt;width:7.2pt;height:7.25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" fillcolor="blue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7152" behindDoc="0" locked="0" layoutInCell="1" allowOverlap="1" wp14:anchorId="6786E8E6" wp14:editId="73856D40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967105</wp:posOffset>
                      </wp:positionV>
                      <wp:extent cx="92075" cy="91440"/>
                      <wp:effectExtent l="9525" t="8890" r="12700" b="13970"/>
                      <wp:wrapNone/>
                      <wp:docPr id="805" name="Oval 5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075" cy="91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B3BA99" id="Oval 5864" o:spid="_x0000_s1026" style="position:absolute;left:0;text-align:left;margin-left:76.95pt;margin-top:76.15pt;width:7.25pt;height:7.2pt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" fillcolor="blue" strokeweight=".4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6128" behindDoc="0" locked="0" layoutInCell="1" allowOverlap="1" wp14:anchorId="7C52A02E" wp14:editId="60BD297B">
                      <wp:simplePos x="0" y="0"/>
                      <wp:positionH relativeFrom="column">
                        <wp:posOffset>7031355</wp:posOffset>
                      </wp:positionH>
                      <wp:positionV relativeFrom="paragraph">
                        <wp:posOffset>855980</wp:posOffset>
                      </wp:positionV>
                      <wp:extent cx="554355" cy="913130"/>
                      <wp:effectExtent l="15240" t="12065" r="11430" b="8255"/>
                      <wp:wrapNone/>
                      <wp:docPr id="804" name="Freeform 5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4355" cy="913130"/>
                              </a:xfrm>
                              <a:custGeom>
                                <a:avLst/>
                                <a:gdLst>
                                  <a:gd name="T0" fmla="*/ 89 w 21600"/>
                                  <a:gd name="T1" fmla="*/ 0 h 21600"/>
                                  <a:gd name="T2" fmla="*/ 0 w 21600"/>
                                  <a:gd name="T3" fmla="*/ 21600 h 21600"/>
                                  <a:gd name="T4" fmla="*/ 2160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89" y="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2261CA" id="Freeform 5863" o:spid="_x0000_s1026" style="position:absolute;left:0;text-align:left;margin-left:553.65pt;margin-top:67.4pt;width:43.65pt;height:71.9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" path="m89,l,21600r21600,e" filled="f" strokeweight=".2mm">
                      <v:stroke joinstyle="miter"/>
                      <v:path o:connecttype="custom" o:connectlocs="2284,0;0,913130;554355,91313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5104" behindDoc="0" locked="0" layoutInCell="1" allowOverlap="1" wp14:anchorId="5E9560F8" wp14:editId="53ED4FFD">
                      <wp:simplePos x="0" y="0"/>
                      <wp:positionH relativeFrom="column">
                        <wp:posOffset>7585710</wp:posOffset>
                      </wp:positionH>
                      <wp:positionV relativeFrom="paragraph">
                        <wp:posOffset>855980</wp:posOffset>
                      </wp:positionV>
                      <wp:extent cx="1905" cy="224790"/>
                      <wp:effectExtent l="7620" t="12065" r="9525" b="10795"/>
                      <wp:wrapNone/>
                      <wp:docPr id="803" name="Line 5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22479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308E4A" id="Line 5862" o:spid="_x0000_s1026" style="position:absolute;left:0;text-align:left;z-index:2520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7.3pt,67.4pt" to="597.45pt,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4080" behindDoc="0" locked="0" layoutInCell="1" allowOverlap="1" wp14:anchorId="149FB1DE" wp14:editId="522283DC">
                      <wp:simplePos x="0" y="0"/>
                      <wp:positionH relativeFrom="column">
                        <wp:posOffset>7585710</wp:posOffset>
                      </wp:positionH>
                      <wp:positionV relativeFrom="paragraph">
                        <wp:posOffset>855980</wp:posOffset>
                      </wp:positionV>
                      <wp:extent cx="30480" cy="113030"/>
                      <wp:effectExtent l="7620" t="12065" r="9525" b="8255"/>
                      <wp:wrapNone/>
                      <wp:docPr id="802" name="Freeform 5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" cy="11303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46B49" id="Freeform 5861" o:spid="_x0000_s1026" style="position:absolute;left:0;text-align:left;margin-left:597.3pt;margin-top:67.4pt;width:2.4pt;height:8.9pt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" path="m21600,r,21600l,21600e" filled="f" strokeweight=".2mm">
                      <v:stroke joinstyle="miter"/>
                      <v:path o:connecttype="custom" o:connectlocs="30480,0;30480,113030;0,11303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3056" behindDoc="0" locked="0" layoutInCell="1" allowOverlap="1" wp14:anchorId="7760E33A" wp14:editId="11297ECB">
                      <wp:simplePos x="0" y="0"/>
                      <wp:positionH relativeFrom="column">
                        <wp:posOffset>1360805</wp:posOffset>
                      </wp:positionH>
                      <wp:positionV relativeFrom="paragraph">
                        <wp:posOffset>2616200</wp:posOffset>
                      </wp:positionV>
                      <wp:extent cx="136525" cy="635"/>
                      <wp:effectExtent l="12065" t="10160" r="13335" b="8255"/>
                      <wp:wrapNone/>
                      <wp:docPr id="801" name="Line 5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6525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9DD6AD" id="Line 5860" o:spid="_x0000_s1026" style="position:absolute;left:0;text-align:left;flip:y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15pt,206pt" to="117.9pt,2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2032" behindDoc="0" locked="0" layoutInCell="1" allowOverlap="1" wp14:anchorId="4B26E8E5" wp14:editId="7FF1EC7C">
                      <wp:simplePos x="0" y="0"/>
                      <wp:positionH relativeFrom="column">
                        <wp:posOffset>1271905</wp:posOffset>
                      </wp:positionH>
                      <wp:positionV relativeFrom="paragraph">
                        <wp:posOffset>2616835</wp:posOffset>
                      </wp:positionV>
                      <wp:extent cx="88900" cy="83820"/>
                      <wp:effectExtent l="8890" t="10795" r="6985" b="10160"/>
                      <wp:wrapNone/>
                      <wp:docPr id="800" name="Line 5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8900" cy="838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672F58" id="Line 5859" o:spid="_x0000_s1026" style="position:absolute;left:0;text-align:left;flip:y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15pt,206.05pt" to="107.15pt,2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1008" behindDoc="0" locked="0" layoutInCell="1" allowOverlap="1" wp14:anchorId="50DC4F41" wp14:editId="7F0A60D5">
                      <wp:simplePos x="0" y="0"/>
                      <wp:positionH relativeFrom="column">
                        <wp:posOffset>1255395</wp:posOffset>
                      </wp:positionH>
                      <wp:positionV relativeFrom="paragraph">
                        <wp:posOffset>2700655</wp:posOffset>
                      </wp:positionV>
                      <wp:extent cx="16510" cy="120650"/>
                      <wp:effectExtent l="11430" t="8890" r="10160" b="13335"/>
                      <wp:wrapNone/>
                      <wp:docPr id="799" name="Line 58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510" cy="12065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5E2144" id="Line 5858" o:spid="_x0000_s1026" style="position:absolute;left:0;text-align:left;flip:y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85pt,212.65pt" to="100.1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9984" behindDoc="0" locked="0" layoutInCell="1" allowOverlap="1" wp14:anchorId="63B35729" wp14:editId="4C31BB19">
                      <wp:simplePos x="0" y="0"/>
                      <wp:positionH relativeFrom="column">
                        <wp:posOffset>1255395</wp:posOffset>
                      </wp:positionH>
                      <wp:positionV relativeFrom="paragraph">
                        <wp:posOffset>2821305</wp:posOffset>
                      </wp:positionV>
                      <wp:extent cx="64770" cy="100330"/>
                      <wp:effectExtent l="11430" t="5715" r="9525" b="8255"/>
                      <wp:wrapNone/>
                      <wp:docPr id="798" name="Line 5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" cy="10033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8E40BA" id="Line 5857" o:spid="_x0000_s1026" style="position:absolute;left:0;text-align:lef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85pt,222.15pt" to="103.95pt,2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8960" behindDoc="0" locked="0" layoutInCell="1" allowOverlap="1" wp14:anchorId="5DD88FEB" wp14:editId="2AE38154">
                      <wp:simplePos x="0" y="0"/>
                      <wp:positionH relativeFrom="column">
                        <wp:posOffset>1320165</wp:posOffset>
                      </wp:positionH>
                      <wp:positionV relativeFrom="paragraph">
                        <wp:posOffset>2921635</wp:posOffset>
                      </wp:positionV>
                      <wp:extent cx="115570" cy="41275"/>
                      <wp:effectExtent l="9525" t="10795" r="8255" b="5080"/>
                      <wp:wrapNone/>
                      <wp:docPr id="797" name="Line 5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5570" cy="412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3E000A" id="Line 5856" o:spid="_x0000_s1026" style="position:absolute;left:0;text-align:lef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95pt,230.05pt" to="113.05pt,2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7936" behindDoc="0" locked="0" layoutInCell="1" allowOverlap="1" wp14:anchorId="64B9E317" wp14:editId="74E545C9">
                      <wp:simplePos x="0" y="0"/>
                      <wp:positionH relativeFrom="column">
                        <wp:posOffset>1435735</wp:posOffset>
                      </wp:positionH>
                      <wp:positionV relativeFrom="paragraph">
                        <wp:posOffset>2917825</wp:posOffset>
                      </wp:positionV>
                      <wp:extent cx="111760" cy="45085"/>
                      <wp:effectExtent l="10795" t="6985" r="10795" b="5080"/>
                      <wp:wrapNone/>
                      <wp:docPr id="796" name="Line 5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1760" cy="450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FEAC11" id="Line 5855" o:spid="_x0000_s1026" style="position:absolute;left:0;text-align:left;flip:y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05pt,229.75pt" to="121.85pt,2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6912" behindDoc="0" locked="0" layoutInCell="1" allowOverlap="1" wp14:anchorId="0E8C7BE7" wp14:editId="1AB31ACC">
                      <wp:simplePos x="0" y="0"/>
                      <wp:positionH relativeFrom="column">
                        <wp:posOffset>1547495</wp:posOffset>
                      </wp:positionH>
                      <wp:positionV relativeFrom="paragraph">
                        <wp:posOffset>2814955</wp:posOffset>
                      </wp:positionV>
                      <wp:extent cx="61595" cy="102870"/>
                      <wp:effectExtent l="8255" t="8890" r="6350" b="12065"/>
                      <wp:wrapNone/>
                      <wp:docPr id="795" name="Line 5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1595" cy="1028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41D29C" id="Line 5854" o:spid="_x0000_s1026" style="position:absolute;left:0;text-align:left;flip:y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85pt,221.65pt" to="126.7pt,2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5888" behindDoc="0" locked="0" layoutInCell="1" allowOverlap="1" wp14:anchorId="6B4B1EE5" wp14:editId="6417B170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2694305</wp:posOffset>
                      </wp:positionV>
                      <wp:extent cx="21590" cy="120650"/>
                      <wp:effectExtent l="10160" t="12065" r="6350" b="10160"/>
                      <wp:wrapNone/>
                      <wp:docPr id="794" name="Line 5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90" cy="12065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D5111A" id="Line 5853" o:spid="_x0000_s1026" style="position:absolute;left:0;text-align:lef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pt,212.15pt" to="126.7pt,2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4864" behindDoc="0" locked="0" layoutInCell="1" allowOverlap="1" wp14:anchorId="1199274F" wp14:editId="7BFF11C4">
                      <wp:simplePos x="0" y="0"/>
                      <wp:positionH relativeFrom="column">
                        <wp:posOffset>1497330</wp:posOffset>
                      </wp:positionH>
                      <wp:positionV relativeFrom="paragraph">
                        <wp:posOffset>2616200</wp:posOffset>
                      </wp:positionV>
                      <wp:extent cx="90170" cy="78105"/>
                      <wp:effectExtent l="5715" t="10160" r="8890" b="6985"/>
                      <wp:wrapNone/>
                      <wp:docPr id="793" name="Line 5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" cy="781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C88C99" id="Line 5852" o:spid="_x0000_s1026" style="position:absolute;left:0;text-align:lef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9pt,206pt" to="125pt,2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2816" behindDoc="0" locked="0" layoutInCell="1" allowOverlap="1" wp14:anchorId="16D44ADF" wp14:editId="0359849E">
                      <wp:simplePos x="0" y="0"/>
                      <wp:positionH relativeFrom="column">
                        <wp:posOffset>7004050</wp:posOffset>
                      </wp:positionH>
                      <wp:positionV relativeFrom="paragraph">
                        <wp:posOffset>855980</wp:posOffset>
                      </wp:positionV>
                      <wp:extent cx="581660" cy="949325"/>
                      <wp:effectExtent l="6985" t="12065" r="11430" b="10160"/>
                      <wp:wrapNone/>
                      <wp:docPr id="792" name="Freeform 5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660" cy="94932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0 w 21600"/>
                                  <a:gd name="T3" fmla="*/ 21600 h 21600"/>
                                  <a:gd name="T4" fmla="*/ 21600 w 21600"/>
                                  <a:gd name="T5" fmla="*/ 21565 h 21600"/>
                                  <a:gd name="T6" fmla="*/ 21600 w 21600"/>
                                  <a:gd name="T7" fmla="*/ 20769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21600" y="21565"/>
                                    </a:lnTo>
                                    <a:lnTo>
                                      <a:pt x="21600" y="20769"/>
                                    </a:ln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5968C" id="Freeform 5850" o:spid="_x0000_s1026" style="position:absolute;left:0;text-align:left;margin-left:551.5pt;margin-top:67.4pt;width:45.8pt;height:74.75pt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" path="m,l,21600r21600,-35l21600,20769e" filled="f" strokeweight=".2mm">
                      <v:stroke joinstyle="miter"/>
                      <v:path o:connecttype="custom" o:connectlocs="0,0;0,949325;581660,947787;581660,912802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9744" behindDoc="0" locked="0" layoutInCell="1" allowOverlap="1" wp14:anchorId="325C594C" wp14:editId="1C4150FB">
                      <wp:simplePos x="0" y="0"/>
                      <wp:positionH relativeFrom="column">
                        <wp:posOffset>4439285</wp:posOffset>
                      </wp:positionH>
                      <wp:positionV relativeFrom="paragraph">
                        <wp:posOffset>1428750</wp:posOffset>
                      </wp:positionV>
                      <wp:extent cx="1270" cy="200660"/>
                      <wp:effectExtent l="13970" t="13335" r="13335" b="5080"/>
                      <wp:wrapNone/>
                      <wp:docPr id="791" name="Line 5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0066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0FC766" id="Line 5847" o:spid="_x0000_s1026" style="position:absolute;left:0;text-align:left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55pt,112.5pt" to="349.65pt,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8720" behindDoc="0" locked="0" layoutInCell="1" allowOverlap="1" wp14:anchorId="289ED511" wp14:editId="10CC6DC6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1870075</wp:posOffset>
                      </wp:positionV>
                      <wp:extent cx="1837055" cy="1837055"/>
                      <wp:effectExtent l="10795" t="6985" r="9525" b="13335"/>
                      <wp:wrapNone/>
                      <wp:docPr id="790" name="Oval 5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7055" cy="1837055"/>
                              </a:xfrm>
                              <a:prstGeom prst="ellips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D7474D" id="Oval 5846" o:spid="_x0000_s1026" style="position:absolute;left:0;text-align:left;margin-left:41.05pt;margin-top:147.25pt;width:144.65pt;height:144.6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" filled="f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7696" behindDoc="0" locked="0" layoutInCell="1" allowOverlap="1" wp14:anchorId="4961316A" wp14:editId="0D9C0E70">
                      <wp:simplePos x="0" y="0"/>
                      <wp:positionH relativeFrom="column">
                        <wp:posOffset>568960</wp:posOffset>
                      </wp:positionH>
                      <wp:positionV relativeFrom="paragraph">
                        <wp:posOffset>1917700</wp:posOffset>
                      </wp:positionV>
                      <wp:extent cx="1742440" cy="1742440"/>
                      <wp:effectExtent l="10795" t="6985" r="8890" b="12700"/>
                      <wp:wrapNone/>
                      <wp:docPr id="789" name="Oval 5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2440" cy="1742440"/>
                              </a:xfrm>
                              <a:prstGeom prst="ellips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B2FC32" id="Oval 5845" o:spid="_x0000_s1026" style="position:absolute;left:0;text-align:left;margin-left:44.8pt;margin-top:151pt;width:137.2pt;height:137.2pt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" filled="f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672" behindDoc="0" locked="0" layoutInCell="1" allowOverlap="1" wp14:anchorId="23F503C4" wp14:editId="36E2996F">
                      <wp:simplePos x="0" y="0"/>
                      <wp:positionH relativeFrom="column">
                        <wp:posOffset>4723130</wp:posOffset>
                      </wp:positionH>
                      <wp:positionV relativeFrom="paragraph">
                        <wp:posOffset>2497455</wp:posOffset>
                      </wp:positionV>
                      <wp:extent cx="519430" cy="1270"/>
                      <wp:effectExtent l="12065" t="5715" r="11430" b="12065"/>
                      <wp:wrapNone/>
                      <wp:docPr id="788" name="Line 5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943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732C98" id="Line 5844" o:spid="_x0000_s1026" style="position:absolute;left:0;text-align:left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9pt,196.65pt" to="412.8pt,1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5648" behindDoc="0" locked="0" layoutInCell="1" allowOverlap="1" wp14:anchorId="18D64EA7" wp14:editId="2E24FA63">
                      <wp:simplePos x="0" y="0"/>
                      <wp:positionH relativeFrom="column">
                        <wp:posOffset>4884420</wp:posOffset>
                      </wp:positionH>
                      <wp:positionV relativeFrom="paragraph">
                        <wp:posOffset>3096895</wp:posOffset>
                      </wp:positionV>
                      <wp:extent cx="1270" cy="227330"/>
                      <wp:effectExtent l="11430" t="5080" r="6350" b="5715"/>
                      <wp:wrapNone/>
                      <wp:docPr id="787" name="Line 5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2733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7F2DA3" id="Line 5843" o:spid="_x0000_s1026" style="position:absolute;left:0;text-align:left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6pt,243.85pt" to="384.7pt,2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4624" behindDoc="0" locked="0" layoutInCell="1" allowOverlap="1" wp14:anchorId="7FC578DD" wp14:editId="5BA6713E">
                      <wp:simplePos x="0" y="0"/>
                      <wp:positionH relativeFrom="column">
                        <wp:posOffset>4833620</wp:posOffset>
                      </wp:positionH>
                      <wp:positionV relativeFrom="paragraph">
                        <wp:posOffset>3096895</wp:posOffset>
                      </wp:positionV>
                      <wp:extent cx="1270" cy="28575"/>
                      <wp:effectExtent l="8255" t="5080" r="9525" b="13970"/>
                      <wp:wrapNone/>
                      <wp:docPr id="786" name="Line 5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85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947EB2" id="Line 5842" o:spid="_x0000_s1026" style="position:absolute;left:0;text-align:lef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0.6pt,243.85pt" to="380.7pt,2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3600" behindDoc="0" locked="0" layoutInCell="1" allowOverlap="1" wp14:anchorId="74A1C60E" wp14:editId="1B534A17">
                      <wp:simplePos x="0" y="0"/>
                      <wp:positionH relativeFrom="column">
                        <wp:posOffset>4723765</wp:posOffset>
                      </wp:positionH>
                      <wp:positionV relativeFrom="paragraph">
                        <wp:posOffset>3125470</wp:posOffset>
                      </wp:positionV>
                      <wp:extent cx="109855" cy="1905"/>
                      <wp:effectExtent l="12700" t="5080" r="10795" b="12065"/>
                      <wp:wrapNone/>
                      <wp:docPr id="785" name="Line 5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9855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6C6792" id="Line 5841" o:spid="_x0000_s1026" style="position:absolute;left:0;text-align:lef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95pt,246.1pt" to="380.6pt,2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576" behindDoc="0" locked="0" layoutInCell="1" allowOverlap="1" wp14:anchorId="66B0B3E8" wp14:editId="654E23C7">
                      <wp:simplePos x="0" y="0"/>
                      <wp:positionH relativeFrom="column">
                        <wp:posOffset>4916805</wp:posOffset>
                      </wp:positionH>
                      <wp:positionV relativeFrom="paragraph">
                        <wp:posOffset>3096895</wp:posOffset>
                      </wp:positionV>
                      <wp:extent cx="1270" cy="227330"/>
                      <wp:effectExtent l="5715" t="5080" r="12065" b="5715"/>
                      <wp:wrapNone/>
                      <wp:docPr id="784" name="Line 5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2733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85EC9C" id="Line 5840" o:spid="_x0000_s1026" style="position:absolute;left:0;text-align:lef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15pt,243.85pt" to="387.25pt,2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1552" behindDoc="0" locked="0" layoutInCell="1" allowOverlap="1" wp14:anchorId="2F4AE136" wp14:editId="01BF77D1">
                      <wp:simplePos x="0" y="0"/>
                      <wp:positionH relativeFrom="column">
                        <wp:posOffset>4723765</wp:posOffset>
                      </wp:positionH>
                      <wp:positionV relativeFrom="paragraph">
                        <wp:posOffset>3096895</wp:posOffset>
                      </wp:positionV>
                      <wp:extent cx="193040" cy="1270"/>
                      <wp:effectExtent l="12700" t="5080" r="13335" b="12700"/>
                      <wp:wrapNone/>
                      <wp:docPr id="783" name="Line 5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304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AAB82F" id="Line 5839" o:spid="_x0000_s1026" style="position:absolute;left:0;text-align:lef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95pt,243.85pt" to="387.15pt,2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0528" behindDoc="0" locked="0" layoutInCell="1" allowOverlap="1" wp14:anchorId="52F7F7C0" wp14:editId="29643D55">
                      <wp:simplePos x="0" y="0"/>
                      <wp:positionH relativeFrom="column">
                        <wp:posOffset>4723765</wp:posOffset>
                      </wp:positionH>
                      <wp:positionV relativeFrom="paragraph">
                        <wp:posOffset>3002915</wp:posOffset>
                      </wp:positionV>
                      <wp:extent cx="1270" cy="321310"/>
                      <wp:effectExtent l="12700" t="6350" r="5080" b="5715"/>
                      <wp:wrapNone/>
                      <wp:docPr id="782" name="Line 5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2131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3B2A72" id="Line 5838" o:spid="_x0000_s1026" style="position:absolute;left:0;text-align:lef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95pt,236.45pt" to="372.05pt,2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9504" behindDoc="0" locked="0" layoutInCell="1" allowOverlap="1" wp14:anchorId="25192DD7" wp14:editId="0591A666">
                      <wp:simplePos x="0" y="0"/>
                      <wp:positionH relativeFrom="column">
                        <wp:posOffset>6076950</wp:posOffset>
                      </wp:positionH>
                      <wp:positionV relativeFrom="paragraph">
                        <wp:posOffset>2997200</wp:posOffset>
                      </wp:positionV>
                      <wp:extent cx="1270" cy="327025"/>
                      <wp:effectExtent l="13335" t="10160" r="13970" b="5715"/>
                      <wp:wrapNone/>
                      <wp:docPr id="781" name="Line 5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2702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3295C8" id="Line 5837" o:spid="_x0000_s1026" style="position:absolute;left:0;text-align:lef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8.5pt,236pt" to="478.6pt,2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8480" behindDoc="0" locked="0" layoutInCell="1" allowOverlap="1" wp14:anchorId="737B69F3" wp14:editId="3FA94A3B">
                      <wp:simplePos x="0" y="0"/>
                      <wp:positionH relativeFrom="column">
                        <wp:posOffset>6283325</wp:posOffset>
                      </wp:positionH>
                      <wp:positionV relativeFrom="paragraph">
                        <wp:posOffset>631190</wp:posOffset>
                      </wp:positionV>
                      <wp:extent cx="1270" cy="33655"/>
                      <wp:effectExtent l="10160" t="6350" r="7620" b="7620"/>
                      <wp:wrapNone/>
                      <wp:docPr id="780" name="Line 5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36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C65E74" id="Line 5836" o:spid="_x0000_s1026" style="position:absolute;left:0;text-align:lef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4.75pt,49.7pt" to="494.8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7456" behindDoc="0" locked="0" layoutInCell="1" allowOverlap="1" wp14:anchorId="6CDDE59B" wp14:editId="5C919598">
                      <wp:simplePos x="0" y="0"/>
                      <wp:positionH relativeFrom="column">
                        <wp:posOffset>6579235</wp:posOffset>
                      </wp:positionH>
                      <wp:positionV relativeFrom="paragraph">
                        <wp:posOffset>631190</wp:posOffset>
                      </wp:positionV>
                      <wp:extent cx="1270" cy="33655"/>
                      <wp:effectExtent l="10795" t="6350" r="6985" b="7620"/>
                      <wp:wrapNone/>
                      <wp:docPr id="779" name="Line 5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36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A4A39C" id="Line 5835" o:spid="_x0000_s1026" style="position:absolute;left:0;text-align:lef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8.05pt,49.7pt" to="518.1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6432" behindDoc="0" locked="0" layoutInCell="1" allowOverlap="1" wp14:anchorId="7E51FC5E" wp14:editId="5824D217">
                      <wp:simplePos x="0" y="0"/>
                      <wp:positionH relativeFrom="column">
                        <wp:posOffset>6800850</wp:posOffset>
                      </wp:positionH>
                      <wp:positionV relativeFrom="paragraph">
                        <wp:posOffset>790575</wp:posOffset>
                      </wp:positionV>
                      <wp:extent cx="30480" cy="1905"/>
                      <wp:effectExtent l="13335" t="13335" r="13335" b="13335"/>
                      <wp:wrapNone/>
                      <wp:docPr id="778" name="Line 5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CCD5F5" id="Line 5834" o:spid="_x0000_s1026" style="position:absolute;left:0;text-align:lef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5.5pt,62.25pt" to="537.9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408" behindDoc="0" locked="0" layoutInCell="1" allowOverlap="1" wp14:anchorId="3075617A" wp14:editId="179CAF73">
                      <wp:simplePos x="0" y="0"/>
                      <wp:positionH relativeFrom="column">
                        <wp:posOffset>6800850</wp:posOffset>
                      </wp:positionH>
                      <wp:positionV relativeFrom="paragraph">
                        <wp:posOffset>702945</wp:posOffset>
                      </wp:positionV>
                      <wp:extent cx="30480" cy="635"/>
                      <wp:effectExtent l="13335" t="11430" r="13335" b="6985"/>
                      <wp:wrapNone/>
                      <wp:docPr id="777" name="Line 5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9F1591" id="Line 5833" o:spid="_x0000_s1026" style="position:absolute;left:0;text-align:lef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5.5pt,55.35pt" to="537.9pt,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iG7FgIAAC0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384" behindDoc="0" locked="0" layoutInCell="1" allowOverlap="1" wp14:anchorId="28B01402" wp14:editId="71038240">
                      <wp:simplePos x="0" y="0"/>
                      <wp:positionH relativeFrom="column">
                        <wp:posOffset>7663815</wp:posOffset>
                      </wp:positionH>
                      <wp:positionV relativeFrom="paragraph">
                        <wp:posOffset>1080770</wp:posOffset>
                      </wp:positionV>
                      <wp:extent cx="635" cy="36195"/>
                      <wp:effectExtent l="9525" t="8255" r="8890" b="12700"/>
                      <wp:wrapNone/>
                      <wp:docPr id="776" name="Line 5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619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76E5A2" id="Line 5832" o:spid="_x0000_s1026" style="position:absolute;left:0;text-align:lef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3.45pt,85.1pt" to="603.5pt,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3360" behindDoc="0" locked="0" layoutInCell="1" allowOverlap="1" wp14:anchorId="3BF0981F" wp14:editId="2EA8C949">
                      <wp:simplePos x="0" y="0"/>
                      <wp:positionH relativeFrom="column">
                        <wp:posOffset>7867650</wp:posOffset>
                      </wp:positionH>
                      <wp:positionV relativeFrom="paragraph">
                        <wp:posOffset>1080770</wp:posOffset>
                      </wp:positionV>
                      <wp:extent cx="1270" cy="36195"/>
                      <wp:effectExtent l="13335" t="8255" r="13970" b="12700"/>
                      <wp:wrapNone/>
                      <wp:docPr id="775" name="Line 5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619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F58E94" id="Line 5831" o:spid="_x0000_s1026" style="position:absolute;left:0;text-align:lef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9.5pt,85.1pt" to="619.6pt,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2336" behindDoc="0" locked="0" layoutInCell="1" allowOverlap="1" wp14:anchorId="1F9666F1" wp14:editId="1C3ECF10">
                      <wp:simplePos x="0" y="0"/>
                      <wp:positionH relativeFrom="column">
                        <wp:posOffset>7585710</wp:posOffset>
                      </wp:positionH>
                      <wp:positionV relativeFrom="paragraph">
                        <wp:posOffset>793115</wp:posOffset>
                      </wp:positionV>
                      <wp:extent cx="30480" cy="1270"/>
                      <wp:effectExtent l="7620" t="6350" r="9525" b="11430"/>
                      <wp:wrapNone/>
                      <wp:docPr id="774" name="Line 5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547360" id="Line 5830" o:spid="_x0000_s1026" style="position:absolute;left:0;text-align:lef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7.3pt,62.45pt" to="599.7pt,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1312" behindDoc="0" locked="0" layoutInCell="1" allowOverlap="1" wp14:anchorId="2CD4AE77" wp14:editId="309A4E9D">
                      <wp:simplePos x="0" y="0"/>
                      <wp:positionH relativeFrom="column">
                        <wp:posOffset>7585710</wp:posOffset>
                      </wp:positionH>
                      <wp:positionV relativeFrom="paragraph">
                        <wp:posOffset>702945</wp:posOffset>
                      </wp:positionV>
                      <wp:extent cx="30480" cy="635"/>
                      <wp:effectExtent l="7620" t="11430" r="9525" b="6985"/>
                      <wp:wrapNone/>
                      <wp:docPr id="773" name="Line 5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1A0483" id="Line 5829" o:spid="_x0000_s1026" style="position:absolute;left:0;text-align:lef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7.3pt,55.35pt" to="599.7pt,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dtRFg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0288" behindDoc="0" locked="0" layoutInCell="1" allowOverlap="1" wp14:anchorId="09407C24" wp14:editId="2AC6A08C">
                      <wp:simplePos x="0" y="0"/>
                      <wp:positionH relativeFrom="column">
                        <wp:posOffset>7821930</wp:posOffset>
                      </wp:positionH>
                      <wp:positionV relativeFrom="paragraph">
                        <wp:posOffset>631190</wp:posOffset>
                      </wp:positionV>
                      <wp:extent cx="1270" cy="33655"/>
                      <wp:effectExtent l="5715" t="6350" r="12065" b="7620"/>
                      <wp:wrapNone/>
                      <wp:docPr id="772" name="Line 5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36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20F254" id="Line 5828" o:spid="_x0000_s1026" style="position:absolute;left:0;text-align:lef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5.9pt,49.7pt" to="616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9264" behindDoc="0" locked="0" layoutInCell="1" allowOverlap="1" wp14:anchorId="054F57CB" wp14:editId="2109E797">
                      <wp:simplePos x="0" y="0"/>
                      <wp:positionH relativeFrom="column">
                        <wp:posOffset>7708265</wp:posOffset>
                      </wp:positionH>
                      <wp:positionV relativeFrom="paragraph">
                        <wp:posOffset>631190</wp:posOffset>
                      </wp:positionV>
                      <wp:extent cx="1270" cy="33655"/>
                      <wp:effectExtent l="6350" t="6350" r="11430" b="7620"/>
                      <wp:wrapNone/>
                      <wp:docPr id="771" name="Line 5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36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759931" id="Line 5827" o:spid="_x0000_s1026" style="position:absolute;left:0;text-align:left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6.95pt,49.7pt" to="607.0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8240" behindDoc="0" locked="0" layoutInCell="1" allowOverlap="1" wp14:anchorId="08C5E409" wp14:editId="14063F56">
                      <wp:simplePos x="0" y="0"/>
                      <wp:positionH relativeFrom="column">
                        <wp:posOffset>7585710</wp:posOffset>
                      </wp:positionH>
                      <wp:positionV relativeFrom="paragraph">
                        <wp:posOffset>1769110</wp:posOffset>
                      </wp:positionV>
                      <wp:extent cx="331470" cy="1270"/>
                      <wp:effectExtent l="7620" t="10795" r="13335" b="6985"/>
                      <wp:wrapNone/>
                      <wp:docPr id="770" name="Line 5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147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6FA1E2" id="Line 5826" o:spid="_x0000_s1026" style="position:absolute;left:0;text-align:lef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7.3pt,139.3pt" to="623.4pt,1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7216" behindDoc="0" locked="0" layoutInCell="1" allowOverlap="1" wp14:anchorId="200476F0" wp14:editId="4EB8718D">
                      <wp:simplePos x="0" y="0"/>
                      <wp:positionH relativeFrom="column">
                        <wp:posOffset>7616190</wp:posOffset>
                      </wp:positionH>
                      <wp:positionV relativeFrom="paragraph">
                        <wp:posOffset>1733550</wp:posOffset>
                      </wp:positionV>
                      <wp:extent cx="300990" cy="635"/>
                      <wp:effectExtent l="9525" t="13335" r="13335" b="5080"/>
                      <wp:wrapNone/>
                      <wp:docPr id="769" name="Line 5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0990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9DE72C" id="Line 5825" o:spid="_x0000_s1026" style="position:absolute;left:0;text-align:lef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9.7pt,136.5pt" to="623.4pt,1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/q6GAIAAC4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192" behindDoc="0" locked="0" layoutInCell="1" allowOverlap="1" wp14:anchorId="2F58204A" wp14:editId="14E9079D">
                      <wp:simplePos x="0" y="0"/>
                      <wp:positionH relativeFrom="column">
                        <wp:posOffset>7867650</wp:posOffset>
                      </wp:positionH>
                      <wp:positionV relativeFrom="paragraph">
                        <wp:posOffset>1116965</wp:posOffset>
                      </wp:positionV>
                      <wp:extent cx="49530" cy="635"/>
                      <wp:effectExtent l="13335" t="6350" r="13335" b="12065"/>
                      <wp:wrapNone/>
                      <wp:docPr id="768" name="Line 5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530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991819" id="Line 5824" o:spid="_x0000_s1026" style="position:absolute;left:0;text-align:lef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9.5pt,87.95pt" to="623.4pt,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7e4Fg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5168" behindDoc="0" locked="0" layoutInCell="1" allowOverlap="1" wp14:anchorId="1CD014EF" wp14:editId="4AD5E043">
                      <wp:simplePos x="0" y="0"/>
                      <wp:positionH relativeFrom="column">
                        <wp:posOffset>7616190</wp:posOffset>
                      </wp:positionH>
                      <wp:positionV relativeFrom="paragraph">
                        <wp:posOffset>1116965</wp:posOffset>
                      </wp:positionV>
                      <wp:extent cx="47625" cy="635"/>
                      <wp:effectExtent l="9525" t="6350" r="9525" b="12065"/>
                      <wp:wrapNone/>
                      <wp:docPr id="767" name="Line 5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625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6B2D12" id="Line 5823" o:spid="_x0000_s1026" style="position:absolute;left:0;text-align:left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9.7pt,87.95pt" to="603.45pt,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59B9008A" wp14:editId="0A093619">
                      <wp:simplePos x="0" y="0"/>
                      <wp:positionH relativeFrom="column">
                        <wp:posOffset>7585710</wp:posOffset>
                      </wp:positionH>
                      <wp:positionV relativeFrom="paragraph">
                        <wp:posOffset>1080770</wp:posOffset>
                      </wp:positionV>
                      <wp:extent cx="331470" cy="1905"/>
                      <wp:effectExtent l="7620" t="8255" r="13335" b="8890"/>
                      <wp:wrapNone/>
                      <wp:docPr id="766" name="Line 5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1470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9F9195" id="Line 5822" o:spid="_x0000_s1026" style="position:absolute;left:0;text-align:lef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7.3pt,85.1pt" to="623.4pt,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KFn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3120" behindDoc="0" locked="0" layoutInCell="1" allowOverlap="1" wp14:anchorId="7A0C91B5" wp14:editId="1E6D02B3">
                      <wp:simplePos x="0" y="0"/>
                      <wp:positionH relativeFrom="column">
                        <wp:posOffset>6800850</wp:posOffset>
                      </wp:positionH>
                      <wp:positionV relativeFrom="paragraph">
                        <wp:posOffset>581025</wp:posOffset>
                      </wp:positionV>
                      <wp:extent cx="815340" cy="1905"/>
                      <wp:effectExtent l="13335" t="13335" r="9525" b="13335"/>
                      <wp:wrapNone/>
                      <wp:docPr id="765" name="Line 5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15340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8B01D7" id="Line 5821" o:spid="_x0000_s1026" style="position:absolute;left:0;text-align:lef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5.5pt,45.75pt" to="599.7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 wp14:anchorId="3885D687" wp14:editId="570D478C">
                      <wp:simplePos x="0" y="0"/>
                      <wp:positionH relativeFrom="column">
                        <wp:posOffset>6831330</wp:posOffset>
                      </wp:positionH>
                      <wp:positionV relativeFrom="paragraph">
                        <wp:posOffset>612140</wp:posOffset>
                      </wp:positionV>
                      <wp:extent cx="754380" cy="1270"/>
                      <wp:effectExtent l="5715" t="6350" r="11430" b="11430"/>
                      <wp:wrapNone/>
                      <wp:docPr id="764" name="Line 5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438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E0B32F" id="Line 5820" o:spid="_x0000_s1026" style="position:absolute;left:0;text-align:lef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7.9pt,48.2pt" to="597.3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8000" behindDoc="0" locked="0" layoutInCell="1" allowOverlap="1" wp14:anchorId="35868495" wp14:editId="337E9A61">
                      <wp:simplePos x="0" y="0"/>
                      <wp:positionH relativeFrom="column">
                        <wp:posOffset>6800850</wp:posOffset>
                      </wp:positionH>
                      <wp:positionV relativeFrom="paragraph">
                        <wp:posOffset>581025</wp:posOffset>
                      </wp:positionV>
                      <wp:extent cx="1270" cy="50165"/>
                      <wp:effectExtent l="13335" t="13335" r="13970" b="12700"/>
                      <wp:wrapNone/>
                      <wp:docPr id="763" name="Line 5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5016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E7D396" id="Line 5816" o:spid="_x0000_s1026" style="position:absolute;left:0;text-align:left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5.5pt,45.75pt" to="535.6pt,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6976" behindDoc="0" locked="0" layoutInCell="1" allowOverlap="1" wp14:anchorId="7F1B425C" wp14:editId="1AF550E2">
                      <wp:simplePos x="0" y="0"/>
                      <wp:positionH relativeFrom="column">
                        <wp:posOffset>6831330</wp:posOffset>
                      </wp:positionH>
                      <wp:positionV relativeFrom="paragraph">
                        <wp:posOffset>790575</wp:posOffset>
                      </wp:positionV>
                      <wp:extent cx="1270" cy="34925"/>
                      <wp:effectExtent l="5715" t="13335" r="12065" b="8890"/>
                      <wp:wrapNone/>
                      <wp:docPr id="762" name="Line 5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492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402C48" id="Line 5815" o:spid="_x0000_s1026" style="position:absolute;left:0;text-align:lef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7.9pt,62.25pt" to="538pt,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5952" behindDoc="0" locked="0" layoutInCell="1" allowOverlap="1" wp14:anchorId="16BCEF8C" wp14:editId="502CB92E">
                      <wp:simplePos x="0" y="0"/>
                      <wp:positionH relativeFrom="column">
                        <wp:posOffset>6831330</wp:posOffset>
                      </wp:positionH>
                      <wp:positionV relativeFrom="paragraph">
                        <wp:posOffset>612140</wp:posOffset>
                      </wp:positionV>
                      <wp:extent cx="1270" cy="90805"/>
                      <wp:effectExtent l="5715" t="6350" r="12065" b="7620"/>
                      <wp:wrapNone/>
                      <wp:docPr id="761" name="Line 5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908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112B8D" id="Line 5814" o:spid="_x0000_s1026" style="position:absolute;left:0;text-align:lef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7.9pt,48.2pt" to="538pt,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4928" behindDoc="0" locked="0" layoutInCell="1" allowOverlap="1" wp14:anchorId="21F6C3BF" wp14:editId="5EC8F3B3">
                      <wp:simplePos x="0" y="0"/>
                      <wp:positionH relativeFrom="column">
                        <wp:posOffset>7585710</wp:posOffset>
                      </wp:positionH>
                      <wp:positionV relativeFrom="paragraph">
                        <wp:posOffset>1080770</wp:posOffset>
                      </wp:positionV>
                      <wp:extent cx="1905" cy="688340"/>
                      <wp:effectExtent l="7620" t="8255" r="9525" b="8255"/>
                      <wp:wrapNone/>
                      <wp:docPr id="760" name="Line 5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6883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9EAD54" id="Line 5813" o:spid="_x0000_s1026" style="position:absolute;left:0;text-align:lef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7.3pt,85.1pt" to="597.45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3904" behindDoc="0" locked="0" layoutInCell="1" allowOverlap="1" wp14:anchorId="74BECAAA" wp14:editId="5E39F9A2">
                      <wp:simplePos x="0" y="0"/>
                      <wp:positionH relativeFrom="column">
                        <wp:posOffset>7585710</wp:posOffset>
                      </wp:positionH>
                      <wp:positionV relativeFrom="paragraph">
                        <wp:posOffset>793115</wp:posOffset>
                      </wp:positionV>
                      <wp:extent cx="1905" cy="32385"/>
                      <wp:effectExtent l="7620" t="6350" r="9525" b="8890"/>
                      <wp:wrapNone/>
                      <wp:docPr id="759" name="Line 5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323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D21AF8" id="Line 5812" o:spid="_x0000_s1026" style="position:absolute;left:0;text-align:lef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7.3pt,62.45pt" to="597.45pt,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2880" behindDoc="0" locked="0" layoutInCell="1" allowOverlap="1" wp14:anchorId="68442738" wp14:editId="712AB35C">
                      <wp:simplePos x="0" y="0"/>
                      <wp:positionH relativeFrom="column">
                        <wp:posOffset>7585710</wp:posOffset>
                      </wp:positionH>
                      <wp:positionV relativeFrom="paragraph">
                        <wp:posOffset>612140</wp:posOffset>
                      </wp:positionV>
                      <wp:extent cx="1905" cy="90805"/>
                      <wp:effectExtent l="7620" t="6350" r="9525" b="7620"/>
                      <wp:wrapNone/>
                      <wp:docPr id="758" name="Line 5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908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E7A8B8" id="Line 5811" o:spid="_x0000_s1026" style="position:absolute;left:0;text-align:lef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7.3pt,48.2pt" to="597.45pt,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856" behindDoc="0" locked="0" layoutInCell="1" allowOverlap="1" wp14:anchorId="63D67902" wp14:editId="0E2FC5C3">
                      <wp:simplePos x="0" y="0"/>
                      <wp:positionH relativeFrom="column">
                        <wp:posOffset>7616190</wp:posOffset>
                      </wp:positionH>
                      <wp:positionV relativeFrom="paragraph">
                        <wp:posOffset>1116965</wp:posOffset>
                      </wp:positionV>
                      <wp:extent cx="1270" cy="616585"/>
                      <wp:effectExtent l="9525" t="6350" r="8255" b="5715"/>
                      <wp:wrapNone/>
                      <wp:docPr id="757" name="Line 5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6165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241AB5" id="Line 5810" o:spid="_x0000_s1026" style="position:absolute;left:0;text-align:lef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9.7pt,87.95pt" to="599.8pt,1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832" behindDoc="0" locked="0" layoutInCell="1" allowOverlap="1" wp14:anchorId="6524B163" wp14:editId="59C28EB3">
                      <wp:simplePos x="0" y="0"/>
                      <wp:positionH relativeFrom="column">
                        <wp:posOffset>7616190</wp:posOffset>
                      </wp:positionH>
                      <wp:positionV relativeFrom="paragraph">
                        <wp:posOffset>664845</wp:posOffset>
                      </wp:positionV>
                      <wp:extent cx="1270" cy="191135"/>
                      <wp:effectExtent l="9525" t="11430" r="8255" b="6985"/>
                      <wp:wrapNone/>
                      <wp:docPr id="756" name="Line 5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911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91B9A9" id="Line 5809" o:spid="_x0000_s1026" style="position:absolute;left:0;text-align:lef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9.7pt,52.35pt" to="599.8pt,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9808" behindDoc="0" locked="0" layoutInCell="1" allowOverlap="1" wp14:anchorId="23CF2D0C" wp14:editId="17E94019">
                      <wp:simplePos x="0" y="0"/>
                      <wp:positionH relativeFrom="column">
                        <wp:posOffset>7616190</wp:posOffset>
                      </wp:positionH>
                      <wp:positionV relativeFrom="paragraph">
                        <wp:posOffset>581025</wp:posOffset>
                      </wp:positionV>
                      <wp:extent cx="1270" cy="50165"/>
                      <wp:effectExtent l="9525" t="13335" r="8255" b="12700"/>
                      <wp:wrapNone/>
                      <wp:docPr id="755" name="Line 5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5016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0FF5B5" id="Line 5808" o:spid="_x0000_s1026" style="position:absolute;left:0;text-align:lef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9.7pt,45.75pt" to="599.8pt,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8784" behindDoc="0" locked="0" layoutInCell="1" allowOverlap="1" wp14:anchorId="3E6D160A" wp14:editId="6A4CB51A">
                      <wp:simplePos x="0" y="0"/>
                      <wp:positionH relativeFrom="column">
                        <wp:posOffset>7917180</wp:posOffset>
                      </wp:positionH>
                      <wp:positionV relativeFrom="paragraph">
                        <wp:posOffset>1769110</wp:posOffset>
                      </wp:positionV>
                      <wp:extent cx="1270" cy="120015"/>
                      <wp:effectExtent l="5715" t="10795" r="12065" b="12065"/>
                      <wp:wrapNone/>
                      <wp:docPr id="754" name="Line 5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200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CB76EE" id="Line 5807" o:spid="_x0000_s1026" style="position:absolute;left:0;text-align:lef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3.4pt,139.3pt" to="623.5pt,1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7760" behindDoc="0" locked="0" layoutInCell="1" allowOverlap="1" wp14:anchorId="071C3262" wp14:editId="1BCCA53A">
                      <wp:simplePos x="0" y="0"/>
                      <wp:positionH relativeFrom="column">
                        <wp:posOffset>7917180</wp:posOffset>
                      </wp:positionH>
                      <wp:positionV relativeFrom="paragraph">
                        <wp:posOffset>1116965</wp:posOffset>
                      </wp:positionV>
                      <wp:extent cx="1270" cy="616585"/>
                      <wp:effectExtent l="5715" t="6350" r="12065" b="5715"/>
                      <wp:wrapNone/>
                      <wp:docPr id="753" name="Line 5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6165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99EB01" id="Line 5806" o:spid="_x0000_s1026" style="position:absolute;left:0;text-align:lef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3.4pt,87.95pt" to="623.5pt,1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736" behindDoc="0" locked="0" layoutInCell="1" allowOverlap="1" wp14:anchorId="395D42F4" wp14:editId="14EB6270">
                      <wp:simplePos x="0" y="0"/>
                      <wp:positionH relativeFrom="column">
                        <wp:posOffset>7917180</wp:posOffset>
                      </wp:positionH>
                      <wp:positionV relativeFrom="paragraph">
                        <wp:posOffset>664845</wp:posOffset>
                      </wp:positionV>
                      <wp:extent cx="1270" cy="415925"/>
                      <wp:effectExtent l="5715" t="11430" r="12065" b="10795"/>
                      <wp:wrapNone/>
                      <wp:docPr id="752" name="Line 5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1592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D7F42E" id="Line 5805" o:spid="_x0000_s1026" style="position:absolute;left:0;text-align:lef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3.4pt,52.35pt" to="623.5pt,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5712" behindDoc="0" locked="0" layoutInCell="1" allowOverlap="1" wp14:anchorId="74D587F0" wp14:editId="252C174A">
                      <wp:simplePos x="0" y="0"/>
                      <wp:positionH relativeFrom="column">
                        <wp:posOffset>7948295</wp:posOffset>
                      </wp:positionH>
                      <wp:positionV relativeFrom="paragraph">
                        <wp:posOffset>631190</wp:posOffset>
                      </wp:positionV>
                      <wp:extent cx="1270" cy="1297305"/>
                      <wp:effectExtent l="8255" t="6350" r="9525" b="10795"/>
                      <wp:wrapNone/>
                      <wp:docPr id="751" name="Line 5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2973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B4F773" id="Line 5804" o:spid="_x0000_s1026" style="position:absolute;left:0;text-align:lef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5.85pt,49.7pt" to="625.95pt,1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640" behindDoc="0" locked="0" layoutInCell="1" allowOverlap="1" wp14:anchorId="58045D8B" wp14:editId="278638FE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2566035</wp:posOffset>
                      </wp:positionV>
                      <wp:extent cx="45085" cy="13335"/>
                      <wp:effectExtent l="6985" t="1270" r="8255" b="1270"/>
                      <wp:wrapNone/>
                      <wp:docPr id="750" name="Rectangle 5801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399063">
                                <a:off x="0" y="0"/>
                                <a:ext cx="45085" cy="1333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97FBC" id="Rectangle 5801" o:spid="_x0000_s1026" alt="10%" style="position:absolute;left:0;text-align:left;margin-left:-5.5pt;margin-top:202.05pt;width:3.55pt;height:1.05pt;rotation:5897217fd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592" behindDoc="0" locked="0" layoutInCell="1" allowOverlap="1" wp14:anchorId="2D42CFC9" wp14:editId="63452A35">
                      <wp:simplePos x="0" y="0"/>
                      <wp:positionH relativeFrom="column">
                        <wp:posOffset>1343025</wp:posOffset>
                      </wp:positionH>
                      <wp:positionV relativeFrom="paragraph">
                        <wp:posOffset>2329815</wp:posOffset>
                      </wp:positionV>
                      <wp:extent cx="260350" cy="162560"/>
                      <wp:effectExtent l="3810" t="0" r="2540" b="0"/>
                      <wp:wrapNone/>
                      <wp:docPr id="748" name="Rectangle 5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0" cy="162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4FCB1" id="Rectangle 5799" o:spid="_x0000_s1026" style="position:absolute;left:0;text-align:left;margin-left:105.75pt;margin-top:183.45pt;width:20.5pt;height:12.8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" stroked="f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9568" behindDoc="0" locked="0" layoutInCell="1" allowOverlap="1" wp14:anchorId="2732107C" wp14:editId="6F712D76">
                      <wp:simplePos x="0" y="0"/>
                      <wp:positionH relativeFrom="column">
                        <wp:posOffset>1909445</wp:posOffset>
                      </wp:positionH>
                      <wp:positionV relativeFrom="paragraph">
                        <wp:posOffset>1487805</wp:posOffset>
                      </wp:positionV>
                      <wp:extent cx="943610" cy="86995"/>
                      <wp:effectExtent l="8255" t="5715" r="635" b="2540"/>
                      <wp:wrapNone/>
                      <wp:docPr id="747" name="Rectangle 5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3610" cy="86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68CC4" id="Rectangle 5798" o:spid="_x0000_s1026" style="position:absolute;left:0;text-align:left;margin-left:150.35pt;margin-top:117.15pt;width:74.3pt;height:6.8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" stroked="f" strokeweight=".2mm">
                      <v:fill opacity="0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544" behindDoc="0" locked="0" layoutInCell="1" allowOverlap="1" wp14:anchorId="496BBA66" wp14:editId="63E9EB85">
                      <wp:simplePos x="0" y="0"/>
                      <wp:positionH relativeFrom="column">
                        <wp:posOffset>1904365</wp:posOffset>
                      </wp:positionH>
                      <wp:positionV relativeFrom="paragraph">
                        <wp:posOffset>1483360</wp:posOffset>
                      </wp:positionV>
                      <wp:extent cx="927735" cy="100965"/>
                      <wp:effectExtent l="3175" t="1270" r="2540" b="2540"/>
                      <wp:wrapNone/>
                      <wp:docPr id="746" name="Rectangle 5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7735" cy="100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C0C63" id="Rectangle 5797" o:spid="_x0000_s1026" style="position:absolute;left:0;text-align:left;margin-left:149.95pt;margin-top:116.8pt;width:73.05pt;height:7.95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" stroked="f" strokeweight=".2mm">
                      <v:fill opacity="0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520" behindDoc="0" locked="0" layoutInCell="1" allowOverlap="1" wp14:anchorId="16127E97" wp14:editId="1FFD3DA3">
                      <wp:simplePos x="0" y="0"/>
                      <wp:positionH relativeFrom="column">
                        <wp:posOffset>2535555</wp:posOffset>
                      </wp:positionH>
                      <wp:positionV relativeFrom="paragraph">
                        <wp:posOffset>1518285</wp:posOffset>
                      </wp:positionV>
                      <wp:extent cx="97790" cy="10795"/>
                      <wp:effectExtent l="5715" t="7620" r="1270" b="635"/>
                      <wp:wrapNone/>
                      <wp:docPr id="745" name="Rectangle 5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790" cy="10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3134A" id="Rectangle 5796" o:spid="_x0000_s1026" style="position:absolute;left:0;text-align:left;margin-left:199.65pt;margin-top:119.55pt;width:7.7pt;height:.8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" stroked="f" strokeweight=".2mm">
                      <v:fill opacity="0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6496" behindDoc="0" locked="0" layoutInCell="1" allowOverlap="1" wp14:anchorId="3398B90D" wp14:editId="51325468">
                      <wp:simplePos x="0" y="0"/>
                      <wp:positionH relativeFrom="column">
                        <wp:posOffset>1913890</wp:posOffset>
                      </wp:positionH>
                      <wp:positionV relativeFrom="paragraph">
                        <wp:posOffset>1497965</wp:posOffset>
                      </wp:positionV>
                      <wp:extent cx="581660" cy="56515"/>
                      <wp:effectExtent l="3175" t="6350" r="5715" b="3810"/>
                      <wp:wrapNone/>
                      <wp:docPr id="744" name="Rectangle 5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660" cy="56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B1B41" id="Rectangle 5795" o:spid="_x0000_s1026" style="position:absolute;left:0;text-align:left;margin-left:150.7pt;margin-top:117.95pt;width:45.8pt;height:4.4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" stroked="f" strokeweight=".2mm">
                      <v:fill opacity="0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5472" behindDoc="0" locked="0" layoutInCell="1" allowOverlap="1" wp14:anchorId="6AE45305" wp14:editId="12DCEA7B">
                      <wp:simplePos x="0" y="0"/>
                      <wp:positionH relativeFrom="column">
                        <wp:posOffset>1868170</wp:posOffset>
                      </wp:positionH>
                      <wp:positionV relativeFrom="paragraph">
                        <wp:posOffset>1483360</wp:posOffset>
                      </wp:positionV>
                      <wp:extent cx="979170" cy="106680"/>
                      <wp:effectExtent l="5080" t="1270" r="6350" b="6350"/>
                      <wp:wrapNone/>
                      <wp:docPr id="743" name="Rectangle 5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9170" cy="106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02FC5" id="Rectangle 5794" o:spid="_x0000_s1026" style="position:absolute;left:0;text-align:left;margin-left:147.1pt;margin-top:116.8pt;width:77.1pt;height:8.4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" stroked="f" strokeweight=".2mm">
                      <v:fill opacity="0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4448" behindDoc="0" locked="0" layoutInCell="1" allowOverlap="1" wp14:anchorId="611EEA58" wp14:editId="401C3C36">
                      <wp:simplePos x="0" y="0"/>
                      <wp:positionH relativeFrom="column">
                        <wp:posOffset>1894205</wp:posOffset>
                      </wp:positionH>
                      <wp:positionV relativeFrom="paragraph">
                        <wp:posOffset>1493520</wp:posOffset>
                      </wp:positionV>
                      <wp:extent cx="942975" cy="101600"/>
                      <wp:effectExtent l="2540" t="1905" r="6985" b="1270"/>
                      <wp:wrapNone/>
                      <wp:docPr id="742" name="Rectangle 5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101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E755A" id="Rectangle 5793" o:spid="_x0000_s1026" style="position:absolute;left:0;text-align:left;margin-left:149.15pt;margin-top:117.6pt;width:74.25pt;height:8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" stroked="f" strokeweight=".2mm">
                      <v:fill opacity="0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424" behindDoc="0" locked="0" layoutInCell="1" allowOverlap="1" wp14:anchorId="7C2128CE" wp14:editId="163EC10E">
                      <wp:simplePos x="0" y="0"/>
                      <wp:positionH relativeFrom="column">
                        <wp:posOffset>1904365</wp:posOffset>
                      </wp:positionH>
                      <wp:positionV relativeFrom="paragraph">
                        <wp:posOffset>1487805</wp:posOffset>
                      </wp:positionV>
                      <wp:extent cx="932815" cy="96520"/>
                      <wp:effectExtent l="3175" t="5715" r="6985" b="2540"/>
                      <wp:wrapNone/>
                      <wp:docPr id="741" name="Rectangle 5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2815" cy="96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EDA035" id="Rectangle 5792" o:spid="_x0000_s1026" style="position:absolute;left:0;text-align:left;margin-left:149.95pt;margin-top:117.15pt;width:73.45pt;height:7.6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" stroked="f" strokeweight=".2mm">
                      <v:fill opacity="0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4677B311" wp14:editId="0080FCF9">
                      <wp:simplePos x="0" y="0"/>
                      <wp:positionH relativeFrom="column">
                        <wp:posOffset>1760855</wp:posOffset>
                      </wp:positionH>
                      <wp:positionV relativeFrom="paragraph">
                        <wp:posOffset>1497965</wp:posOffset>
                      </wp:positionV>
                      <wp:extent cx="260350" cy="71755"/>
                      <wp:effectExtent l="2540" t="6350" r="3810" b="7620"/>
                      <wp:wrapNone/>
                      <wp:docPr id="740" name="Rectangle 5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799063">
                                <a:off x="0" y="0"/>
                                <a:ext cx="260350" cy="71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B8F71" id="Rectangle 5791" o:spid="_x0000_s1026" style="position:absolute;left:0;text-align:left;margin-left:138.65pt;margin-top:117.95pt;width:20.5pt;height:5.65pt;rotation:11795457fd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" stroked="f" strokeweight=".2mm">
                      <v:fill opacity="0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1376" behindDoc="0" locked="0" layoutInCell="1" allowOverlap="1" wp14:anchorId="7B6D0748" wp14:editId="6F75897D">
                      <wp:simplePos x="0" y="0"/>
                      <wp:positionH relativeFrom="column">
                        <wp:posOffset>1909445</wp:posOffset>
                      </wp:positionH>
                      <wp:positionV relativeFrom="paragraph">
                        <wp:posOffset>1487805</wp:posOffset>
                      </wp:positionV>
                      <wp:extent cx="111760" cy="81915"/>
                      <wp:effectExtent l="8255" t="5715" r="3810" b="7620"/>
                      <wp:wrapNone/>
                      <wp:docPr id="739" name="Rectangle 5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760" cy="81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6E881" id="Rectangle 5790" o:spid="_x0000_s1026" style="position:absolute;left:0;text-align:left;margin-left:150.35pt;margin-top:117.15pt;width:8.8pt;height:6.45pt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" stroked="f" strokeweight=".2mm">
                      <v:fill opacity="0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0352" behindDoc="0" locked="0" layoutInCell="1" allowOverlap="1" wp14:anchorId="1AB439D8" wp14:editId="0B28609F">
                      <wp:simplePos x="0" y="0"/>
                      <wp:positionH relativeFrom="column">
                        <wp:posOffset>3321685</wp:posOffset>
                      </wp:positionH>
                      <wp:positionV relativeFrom="paragraph">
                        <wp:posOffset>1889125</wp:posOffset>
                      </wp:positionV>
                      <wp:extent cx="1270" cy="39370"/>
                      <wp:effectExtent l="10795" t="6985" r="6985" b="10795"/>
                      <wp:wrapNone/>
                      <wp:docPr id="738" name="Line 5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93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CAC38E" id="Line 5789" o:spid="_x0000_s1026" style="position:absolute;left:0;text-align:lef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55pt,148.75pt" to="261.65pt,1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9328" behindDoc="0" locked="0" layoutInCell="1" allowOverlap="1" wp14:anchorId="3907D3F0" wp14:editId="270F7B78">
                      <wp:simplePos x="0" y="0"/>
                      <wp:positionH relativeFrom="column">
                        <wp:posOffset>3270885</wp:posOffset>
                      </wp:positionH>
                      <wp:positionV relativeFrom="paragraph">
                        <wp:posOffset>1889125</wp:posOffset>
                      </wp:positionV>
                      <wp:extent cx="635" cy="39370"/>
                      <wp:effectExtent l="7620" t="6985" r="10795" b="10795"/>
                      <wp:wrapNone/>
                      <wp:docPr id="737" name="Line 5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93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AF75AD" id="Line 5788" o:spid="_x0000_s1026" style="position:absolute;left:0;text-align:lef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55pt,148.75pt" to="257.6pt,1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8304" behindDoc="0" locked="0" layoutInCell="1" allowOverlap="1" wp14:anchorId="35AD16DD" wp14:editId="18007DEB">
                      <wp:simplePos x="0" y="0"/>
                      <wp:positionH relativeFrom="column">
                        <wp:posOffset>2602865</wp:posOffset>
                      </wp:positionH>
                      <wp:positionV relativeFrom="paragraph">
                        <wp:posOffset>1889125</wp:posOffset>
                      </wp:positionV>
                      <wp:extent cx="1270" cy="39370"/>
                      <wp:effectExtent l="6350" t="6985" r="11430" b="10795"/>
                      <wp:wrapNone/>
                      <wp:docPr id="736" name="Line 5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93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B9625F" id="Line 5787" o:spid="_x0000_s1026" style="position:absolute;left:0;text-align:lef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95pt,148.75pt" to="205.05pt,1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7280" behindDoc="0" locked="0" layoutInCell="1" allowOverlap="1" wp14:anchorId="23015A99" wp14:editId="65EB533F">
                      <wp:simplePos x="0" y="0"/>
                      <wp:positionH relativeFrom="column">
                        <wp:posOffset>2535555</wp:posOffset>
                      </wp:positionH>
                      <wp:positionV relativeFrom="paragraph">
                        <wp:posOffset>1889125</wp:posOffset>
                      </wp:positionV>
                      <wp:extent cx="1905" cy="39370"/>
                      <wp:effectExtent l="5715" t="6985" r="11430" b="10795"/>
                      <wp:wrapNone/>
                      <wp:docPr id="735" name="Line 5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393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96F8B6" id="Line 5786" o:spid="_x0000_s1026" style="position:absolute;left:0;text-align:lef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65pt,148.75pt" to="199.8pt,1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1" allowOverlap="1" wp14:anchorId="62513927" wp14:editId="0FE57E8B">
                      <wp:simplePos x="0" y="0"/>
                      <wp:positionH relativeFrom="column">
                        <wp:posOffset>1169035</wp:posOffset>
                      </wp:positionH>
                      <wp:positionV relativeFrom="paragraph">
                        <wp:posOffset>1041400</wp:posOffset>
                      </wp:positionV>
                      <wp:extent cx="405130" cy="216535"/>
                      <wp:effectExtent l="1270" t="0" r="3175" b="0"/>
                      <wp:wrapNone/>
                      <wp:docPr id="734" name="Rectangle 5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5130" cy="216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77A0D" id="Rectangle 5785" o:spid="_x0000_s1026" style="position:absolute;left:0;text-align:left;margin-left:92.05pt;margin-top:82pt;width:31.9pt;height:17.0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" stroked="f" strokecolor="white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4208" behindDoc="0" locked="0" layoutInCell="1" allowOverlap="1" wp14:anchorId="6BFE1145" wp14:editId="72344820">
                      <wp:simplePos x="0" y="0"/>
                      <wp:positionH relativeFrom="column">
                        <wp:posOffset>2160270</wp:posOffset>
                      </wp:positionH>
                      <wp:positionV relativeFrom="paragraph">
                        <wp:posOffset>1622425</wp:posOffset>
                      </wp:positionV>
                      <wp:extent cx="1905" cy="34925"/>
                      <wp:effectExtent l="11430" t="6985" r="5715" b="5715"/>
                      <wp:wrapNone/>
                      <wp:docPr id="733" name="Line 5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3492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BE7199" id="Line 5783" o:spid="_x0000_s1026" style="position:absolute;left:0;text-align:lef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1pt,127.75pt" to="170.25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5ph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71E0C6B6" wp14:editId="5ABFE537">
                      <wp:simplePos x="0" y="0"/>
                      <wp:positionH relativeFrom="column">
                        <wp:posOffset>2251710</wp:posOffset>
                      </wp:positionH>
                      <wp:positionV relativeFrom="paragraph">
                        <wp:posOffset>1622425</wp:posOffset>
                      </wp:positionV>
                      <wp:extent cx="1270" cy="34925"/>
                      <wp:effectExtent l="7620" t="6985" r="10160" b="5715"/>
                      <wp:wrapNone/>
                      <wp:docPr id="732" name="Line 5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492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43D98C" id="Line 5782" o:spid="_x0000_s1026" style="position:absolute;left:0;text-align:lef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3pt,127.75pt" to="177.4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2160" behindDoc="0" locked="0" layoutInCell="1" allowOverlap="1" wp14:anchorId="08A2A14C" wp14:editId="0EC956E9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1929765</wp:posOffset>
                      </wp:positionV>
                      <wp:extent cx="3175" cy="1270"/>
                      <wp:effectExtent l="0" t="0" r="0" b="0"/>
                      <wp:wrapNone/>
                      <wp:docPr id="731" name="Rectangle 5781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" cy="127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5A27B" id="Rectangle 5781" o:spid="_x0000_s1026" alt="10%" style="position:absolute;left:0;text-align:left;margin-left:140.65pt;margin-top:151.95pt;width:.25pt;height:.1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" fillcolor="black" stroked="f" strokecolor="white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136" behindDoc="0" locked="0" layoutInCell="1" allowOverlap="1" wp14:anchorId="7C551258" wp14:editId="5D17D9A5">
                      <wp:simplePos x="0" y="0"/>
                      <wp:positionH relativeFrom="column">
                        <wp:posOffset>1849755</wp:posOffset>
                      </wp:positionH>
                      <wp:positionV relativeFrom="paragraph">
                        <wp:posOffset>1939925</wp:posOffset>
                      </wp:positionV>
                      <wp:extent cx="2540" cy="19685"/>
                      <wp:effectExtent l="0" t="635" r="1270" b="0"/>
                      <wp:wrapNone/>
                      <wp:docPr id="730" name="Rectangle 5780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799063">
                                <a:off x="0" y="0"/>
                                <a:ext cx="2540" cy="1968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EA7FE" id="Rectangle 5780" o:spid="_x0000_s1026" alt="10%" style="position:absolute;left:0;text-align:left;margin-left:145.65pt;margin-top:152.75pt;width:.2pt;height:1.55pt;rotation:11795457fd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" fillcolor="black" stroked="f" strokecolor="white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0112" behindDoc="0" locked="0" layoutInCell="1" allowOverlap="1" wp14:anchorId="30E8E5E0" wp14:editId="77058733">
                      <wp:simplePos x="0" y="0"/>
                      <wp:positionH relativeFrom="column">
                        <wp:posOffset>1861185</wp:posOffset>
                      </wp:positionH>
                      <wp:positionV relativeFrom="paragraph">
                        <wp:posOffset>1790065</wp:posOffset>
                      </wp:positionV>
                      <wp:extent cx="30480" cy="1905"/>
                      <wp:effectExtent l="7620" t="12700" r="9525" b="13970"/>
                      <wp:wrapNone/>
                      <wp:docPr id="729" name="Line 5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EF7698" id="Line 5779" o:spid="_x0000_s1026" style="position:absolute;left:0;text-align:lef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55pt,140.95pt" to="148.95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 wp14:anchorId="0EBB7E72" wp14:editId="2A209DD3">
                      <wp:simplePos x="0" y="0"/>
                      <wp:positionH relativeFrom="column">
                        <wp:posOffset>1861185</wp:posOffset>
                      </wp:positionH>
                      <wp:positionV relativeFrom="paragraph">
                        <wp:posOffset>1753870</wp:posOffset>
                      </wp:positionV>
                      <wp:extent cx="30480" cy="1270"/>
                      <wp:effectExtent l="7620" t="5080" r="9525" b="12700"/>
                      <wp:wrapNone/>
                      <wp:docPr id="728" name="Line 5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1CEA71" id="Line 5778" o:spid="_x0000_s1026" style="position:absolute;left:0;text-align:lef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55pt,138.1pt" to="148.95pt,1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 wp14:anchorId="5F45DA00" wp14:editId="40536984">
                      <wp:simplePos x="0" y="0"/>
                      <wp:positionH relativeFrom="column">
                        <wp:posOffset>1861185</wp:posOffset>
                      </wp:positionH>
                      <wp:positionV relativeFrom="paragraph">
                        <wp:posOffset>1790065</wp:posOffset>
                      </wp:positionV>
                      <wp:extent cx="1270" cy="187960"/>
                      <wp:effectExtent l="7620" t="12700" r="10160" b="8890"/>
                      <wp:wrapNone/>
                      <wp:docPr id="727" name="Line 5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8796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3D9E45" id="Line 5777" o:spid="_x0000_s1026" style="position:absolute;left:0;text-align:lef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55pt,140.95pt" to="146.65pt,1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5E19FA4B" wp14:editId="5B03B9D4">
                      <wp:simplePos x="0" y="0"/>
                      <wp:positionH relativeFrom="column">
                        <wp:posOffset>1861185</wp:posOffset>
                      </wp:positionH>
                      <wp:positionV relativeFrom="paragraph">
                        <wp:posOffset>1657350</wp:posOffset>
                      </wp:positionV>
                      <wp:extent cx="1270" cy="96520"/>
                      <wp:effectExtent l="7620" t="13335" r="10160" b="13970"/>
                      <wp:wrapNone/>
                      <wp:docPr id="726" name="Line 5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965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1DE349" id="Line 5776" o:spid="_x0000_s1026" style="position:absolute;left:0;text-align:lef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55pt,130.5pt" to="146.65pt,1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6016" behindDoc="0" locked="0" layoutInCell="1" allowOverlap="1" wp14:anchorId="1BF28583" wp14:editId="38FCE1CB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1985010</wp:posOffset>
                      </wp:positionV>
                      <wp:extent cx="8255" cy="14605"/>
                      <wp:effectExtent l="12065" t="7620" r="8255" b="6350"/>
                      <wp:wrapNone/>
                      <wp:docPr id="725" name="Rectangle 577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799063">
                                <a:off x="0" y="0"/>
                                <a:ext cx="8255" cy="146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72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E9D48" id="Rectangle 5775" o:spid="_x0000_s1026" alt="10%" style="position:absolute;left:0;text-align:left;margin-left:74.15pt;margin-top:156.3pt;width:.65pt;height:1.15pt;rotation:11795457fd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" fillcolor="black" strokecolor="white" strokeweight=".2mm">
                      <v:fill r:id="rId14" o:title="" type="pattern"/>
                    </v:rect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992" behindDoc="0" locked="0" layoutInCell="1" allowOverlap="1" wp14:anchorId="7D0D1491" wp14:editId="586EF22D">
                      <wp:simplePos x="0" y="0"/>
                      <wp:positionH relativeFrom="column">
                        <wp:posOffset>2849245</wp:posOffset>
                      </wp:positionH>
                      <wp:positionV relativeFrom="paragraph">
                        <wp:posOffset>1629410</wp:posOffset>
                      </wp:positionV>
                      <wp:extent cx="1270" cy="27940"/>
                      <wp:effectExtent l="5080" t="13970" r="12700" b="5715"/>
                      <wp:wrapNone/>
                      <wp:docPr id="724" name="Line 5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B340D9" id="Line 5774" o:spid="_x0000_s1026" style="position:absolute;left:0;text-align:lef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35pt,128.3pt" to="224.45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968" behindDoc="0" locked="0" layoutInCell="1" allowOverlap="1" wp14:anchorId="5F712681" wp14:editId="334D827D">
                      <wp:simplePos x="0" y="0"/>
                      <wp:positionH relativeFrom="column">
                        <wp:posOffset>2950210</wp:posOffset>
                      </wp:positionH>
                      <wp:positionV relativeFrom="paragraph">
                        <wp:posOffset>1629410</wp:posOffset>
                      </wp:positionV>
                      <wp:extent cx="1905" cy="27940"/>
                      <wp:effectExtent l="10795" t="13970" r="6350" b="5715"/>
                      <wp:wrapNone/>
                      <wp:docPr id="723" name="Line 5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6D3FCB" id="Line 5773" o:spid="_x0000_s1026" style="position:absolute;left:0;text-align:lef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3pt,128.3pt" to="232.45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2944" behindDoc="0" locked="0" layoutInCell="1" allowOverlap="1" wp14:anchorId="114083AB" wp14:editId="3F93BC98">
                      <wp:simplePos x="0" y="0"/>
                      <wp:positionH relativeFrom="column">
                        <wp:posOffset>2846070</wp:posOffset>
                      </wp:positionH>
                      <wp:positionV relativeFrom="paragraph">
                        <wp:posOffset>887730</wp:posOffset>
                      </wp:positionV>
                      <wp:extent cx="635" cy="27940"/>
                      <wp:effectExtent l="11430" t="5715" r="6985" b="13970"/>
                      <wp:wrapNone/>
                      <wp:docPr id="722" name="Line 5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05EE6B" id="Line 5772" o:spid="_x0000_s1026" style="position:absolute;left:0;text-align:lef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1pt,69.9pt" to="224.15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920" behindDoc="0" locked="0" layoutInCell="1" allowOverlap="1" wp14:anchorId="1107C989" wp14:editId="21B6DC20">
                      <wp:simplePos x="0" y="0"/>
                      <wp:positionH relativeFrom="column">
                        <wp:posOffset>3064510</wp:posOffset>
                      </wp:positionH>
                      <wp:positionV relativeFrom="paragraph">
                        <wp:posOffset>887730</wp:posOffset>
                      </wp:positionV>
                      <wp:extent cx="1270" cy="28575"/>
                      <wp:effectExtent l="10795" t="5715" r="6985" b="13335"/>
                      <wp:wrapNone/>
                      <wp:docPr id="721" name="Line 5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85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06B17A" id="Line 5771" o:spid="_x0000_s1026" style="position:absolute;left:0;text-align:lef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3pt,69.9pt" to="241.4pt,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896" behindDoc="0" locked="0" layoutInCell="1" allowOverlap="1" wp14:anchorId="79A90B59" wp14:editId="7F278758">
                      <wp:simplePos x="0" y="0"/>
                      <wp:positionH relativeFrom="column">
                        <wp:posOffset>2811145</wp:posOffset>
                      </wp:positionH>
                      <wp:positionV relativeFrom="paragraph">
                        <wp:posOffset>1437640</wp:posOffset>
                      </wp:positionV>
                      <wp:extent cx="259080" cy="635"/>
                      <wp:effectExtent l="5080" t="12700" r="12065" b="5715"/>
                      <wp:wrapNone/>
                      <wp:docPr id="720" name="Line 5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9080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3FB95A" id="Line 5770" o:spid="_x0000_s1026" style="position:absolute;left:0;text-align:lef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35pt,113.2pt" to="241.75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872" behindDoc="0" locked="0" layoutInCell="1" allowOverlap="1" wp14:anchorId="660426DB" wp14:editId="2A80455D">
                      <wp:simplePos x="0" y="0"/>
                      <wp:positionH relativeFrom="column">
                        <wp:posOffset>2264410</wp:posOffset>
                      </wp:positionH>
                      <wp:positionV relativeFrom="paragraph">
                        <wp:posOffset>1200785</wp:posOffset>
                      </wp:positionV>
                      <wp:extent cx="1905" cy="151130"/>
                      <wp:effectExtent l="10795" t="13970" r="6350" b="6350"/>
                      <wp:wrapNone/>
                      <wp:docPr id="719" name="Line 5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15113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AFE3C4" id="Line 5769" o:spid="_x0000_s1026" style="position:absolute;left:0;text-align:lef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3pt,94.55pt" to="178.45pt,1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LAkGQIAAC8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848" behindDoc="0" locked="0" layoutInCell="1" allowOverlap="1" wp14:anchorId="4A3BF7FD" wp14:editId="15F1C725">
                      <wp:simplePos x="0" y="0"/>
                      <wp:positionH relativeFrom="column">
                        <wp:posOffset>2185670</wp:posOffset>
                      </wp:positionH>
                      <wp:positionV relativeFrom="paragraph">
                        <wp:posOffset>1200785</wp:posOffset>
                      </wp:positionV>
                      <wp:extent cx="1270" cy="151130"/>
                      <wp:effectExtent l="8255" t="13970" r="9525" b="6350"/>
                      <wp:wrapNone/>
                      <wp:docPr id="718" name="Line 5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5113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E5809A" id="Line 5768" o:spid="_x0000_s1026" style="position:absolute;left:0;text-align:lef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1pt,94.55pt" to="172.2pt,1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7824" behindDoc="0" locked="0" layoutInCell="1" allowOverlap="1" wp14:anchorId="5B3351FC" wp14:editId="77719F6B">
                      <wp:simplePos x="0" y="0"/>
                      <wp:positionH relativeFrom="column">
                        <wp:posOffset>2459355</wp:posOffset>
                      </wp:positionH>
                      <wp:positionV relativeFrom="paragraph">
                        <wp:posOffset>1200785</wp:posOffset>
                      </wp:positionV>
                      <wp:extent cx="1905" cy="151130"/>
                      <wp:effectExtent l="5715" t="13970" r="11430" b="6350"/>
                      <wp:wrapNone/>
                      <wp:docPr id="717" name="Line 5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15113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9B56BF" id="Line 5767" o:spid="_x0000_s1026" style="position:absolute;left:0;text-align:lef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65pt,94.55pt" to="193.8pt,1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vK0GQIAAC8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800" behindDoc="0" locked="0" layoutInCell="1" allowOverlap="1" wp14:anchorId="6D4BC4FA" wp14:editId="5CFDC8ED">
                      <wp:simplePos x="0" y="0"/>
                      <wp:positionH relativeFrom="column">
                        <wp:posOffset>2532380</wp:posOffset>
                      </wp:positionH>
                      <wp:positionV relativeFrom="paragraph">
                        <wp:posOffset>1200785</wp:posOffset>
                      </wp:positionV>
                      <wp:extent cx="1905" cy="151130"/>
                      <wp:effectExtent l="12065" t="13970" r="5080" b="6350"/>
                      <wp:wrapNone/>
                      <wp:docPr id="716" name="Line 5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15113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AFA42D" id="Line 5766" o:spid="_x0000_s1026" style="position:absolute;left:0;text-align:lef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4pt,94.55pt" to="199.55pt,1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c9jGQIAAC8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776" behindDoc="0" locked="0" layoutInCell="1" allowOverlap="1" wp14:anchorId="76F00EE8" wp14:editId="0F120C16">
                      <wp:simplePos x="0" y="0"/>
                      <wp:positionH relativeFrom="column">
                        <wp:posOffset>3100070</wp:posOffset>
                      </wp:positionH>
                      <wp:positionV relativeFrom="paragraph">
                        <wp:posOffset>914400</wp:posOffset>
                      </wp:positionV>
                      <wp:extent cx="1270" cy="713105"/>
                      <wp:effectExtent l="8255" t="13335" r="9525" b="6985"/>
                      <wp:wrapNone/>
                      <wp:docPr id="715" name="Line 5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7131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74ADCA" id="Line 5765" o:spid="_x0000_s1026" style="position:absolute;left:0;text-align:lef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1pt,1in" to="244.2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752" behindDoc="0" locked="0" layoutInCell="1" allowOverlap="1" wp14:anchorId="1E91192F" wp14:editId="42664F41">
                      <wp:simplePos x="0" y="0"/>
                      <wp:positionH relativeFrom="column">
                        <wp:posOffset>3584575</wp:posOffset>
                      </wp:positionH>
                      <wp:positionV relativeFrom="paragraph">
                        <wp:posOffset>914400</wp:posOffset>
                      </wp:positionV>
                      <wp:extent cx="635" cy="716915"/>
                      <wp:effectExtent l="6985" t="13335" r="11430" b="12700"/>
                      <wp:wrapNone/>
                      <wp:docPr id="714" name="Line 5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7169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8E81AE" id="Line 5764" o:spid="_x0000_s1026" style="position:absolute;left:0;text-align:lef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25pt,1in" to="282.3pt,1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728" behindDoc="0" locked="0" layoutInCell="1" allowOverlap="1" wp14:anchorId="259E9D00" wp14:editId="69FB5158">
                      <wp:simplePos x="0" y="0"/>
                      <wp:positionH relativeFrom="column">
                        <wp:posOffset>3298190</wp:posOffset>
                      </wp:positionH>
                      <wp:positionV relativeFrom="paragraph">
                        <wp:posOffset>1629410</wp:posOffset>
                      </wp:positionV>
                      <wp:extent cx="635" cy="27940"/>
                      <wp:effectExtent l="6350" t="13970" r="12065" b="5715"/>
                      <wp:wrapNone/>
                      <wp:docPr id="713" name="Line 5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E480C8" id="Line 5763" o:spid="_x0000_s1026" style="position:absolute;left:0;text-align:lef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7pt,128.3pt" to="259.75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704" behindDoc="0" locked="0" layoutInCell="1" allowOverlap="1" wp14:anchorId="1B02007D" wp14:editId="696C89EA">
                      <wp:simplePos x="0" y="0"/>
                      <wp:positionH relativeFrom="column">
                        <wp:posOffset>3298190</wp:posOffset>
                      </wp:positionH>
                      <wp:positionV relativeFrom="paragraph">
                        <wp:posOffset>887730</wp:posOffset>
                      </wp:positionV>
                      <wp:extent cx="635" cy="27940"/>
                      <wp:effectExtent l="6350" t="5715" r="12065" b="13970"/>
                      <wp:wrapNone/>
                      <wp:docPr id="712" name="Line 5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814B7C" id="Line 5762" o:spid="_x0000_s1026" style="position:absolute;left:0;text-align:lef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7pt,69.9pt" to="259.75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680" behindDoc="0" locked="0" layoutInCell="1" allowOverlap="1" wp14:anchorId="534E14C9" wp14:editId="03F3B3E6">
                      <wp:simplePos x="0" y="0"/>
                      <wp:positionH relativeFrom="column">
                        <wp:posOffset>3386455</wp:posOffset>
                      </wp:positionH>
                      <wp:positionV relativeFrom="paragraph">
                        <wp:posOffset>1629410</wp:posOffset>
                      </wp:positionV>
                      <wp:extent cx="1270" cy="27940"/>
                      <wp:effectExtent l="8890" t="13970" r="8890" b="5715"/>
                      <wp:wrapNone/>
                      <wp:docPr id="711" name="Line 5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A4FF9F" id="Line 5761" o:spid="_x0000_s1026" style="position:absolute;left:0;text-align:lef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65pt,128.3pt" to="266.75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656" behindDoc="0" locked="0" layoutInCell="1" allowOverlap="1" wp14:anchorId="53BCD4D1" wp14:editId="37492285">
                      <wp:simplePos x="0" y="0"/>
                      <wp:positionH relativeFrom="column">
                        <wp:posOffset>3386455</wp:posOffset>
                      </wp:positionH>
                      <wp:positionV relativeFrom="paragraph">
                        <wp:posOffset>887730</wp:posOffset>
                      </wp:positionV>
                      <wp:extent cx="1270" cy="27940"/>
                      <wp:effectExtent l="8890" t="5715" r="8890" b="13970"/>
                      <wp:wrapNone/>
                      <wp:docPr id="710" name="Line 5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8F9163" id="Line 5760" o:spid="_x0000_s1026" style="position:absolute;left:0;text-align:lef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65pt,69.9pt" to="266.75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632" behindDoc="0" locked="0" layoutInCell="1" allowOverlap="1" wp14:anchorId="5E582D1D" wp14:editId="0BBE295A">
                      <wp:simplePos x="0" y="0"/>
                      <wp:positionH relativeFrom="column">
                        <wp:posOffset>3695700</wp:posOffset>
                      </wp:positionH>
                      <wp:positionV relativeFrom="paragraph">
                        <wp:posOffset>1629410</wp:posOffset>
                      </wp:positionV>
                      <wp:extent cx="635" cy="27940"/>
                      <wp:effectExtent l="13335" t="13970" r="5080" b="5715"/>
                      <wp:wrapNone/>
                      <wp:docPr id="709" name="Line 5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A086C4" id="Line 5759" o:spid="_x0000_s1026" style="position:absolute;left:0;text-align:lef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pt,128.3pt" to="291.05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3DB36E1E" wp14:editId="19451DCA">
                      <wp:simplePos x="0" y="0"/>
                      <wp:positionH relativeFrom="column">
                        <wp:posOffset>3695700</wp:posOffset>
                      </wp:positionH>
                      <wp:positionV relativeFrom="paragraph">
                        <wp:posOffset>887730</wp:posOffset>
                      </wp:positionV>
                      <wp:extent cx="635" cy="27940"/>
                      <wp:effectExtent l="13335" t="5715" r="5080" b="13970"/>
                      <wp:wrapNone/>
                      <wp:docPr id="708" name="Line 5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35B855" id="Line 5758" o:spid="_x0000_s1026" style="position:absolute;left:0;text-align:lef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pt,69.9pt" to="291.05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1" allowOverlap="1" wp14:anchorId="7C9B1CFD" wp14:editId="0B949BCA">
                      <wp:simplePos x="0" y="0"/>
                      <wp:positionH relativeFrom="column">
                        <wp:posOffset>3761105</wp:posOffset>
                      </wp:positionH>
                      <wp:positionV relativeFrom="paragraph">
                        <wp:posOffset>1629410</wp:posOffset>
                      </wp:positionV>
                      <wp:extent cx="1270" cy="27940"/>
                      <wp:effectExtent l="12065" t="13970" r="5715" b="5715"/>
                      <wp:wrapNone/>
                      <wp:docPr id="707" name="Line 5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4C2D82" id="Line 5757" o:spid="_x0000_s1026" style="position:absolute;left:0;text-align:lef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15pt,128.3pt" to="296.25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560" behindDoc="0" locked="0" layoutInCell="1" allowOverlap="1" wp14:anchorId="47797706" wp14:editId="5F2939D8">
                      <wp:simplePos x="0" y="0"/>
                      <wp:positionH relativeFrom="column">
                        <wp:posOffset>3761105</wp:posOffset>
                      </wp:positionH>
                      <wp:positionV relativeFrom="paragraph">
                        <wp:posOffset>887730</wp:posOffset>
                      </wp:positionV>
                      <wp:extent cx="1270" cy="27940"/>
                      <wp:effectExtent l="12065" t="5715" r="5715" b="13970"/>
                      <wp:wrapNone/>
                      <wp:docPr id="706" name="Line 5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7E03A4" id="Line 5756" o:spid="_x0000_s1026" style="position:absolute;left:0;text-align:lef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15pt,69.9pt" to="296.25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102A04F2" wp14:editId="4B9D0CC7">
                      <wp:simplePos x="0" y="0"/>
                      <wp:positionH relativeFrom="column">
                        <wp:posOffset>3996055</wp:posOffset>
                      </wp:positionH>
                      <wp:positionV relativeFrom="paragraph">
                        <wp:posOffset>1629410</wp:posOffset>
                      </wp:positionV>
                      <wp:extent cx="1270" cy="27940"/>
                      <wp:effectExtent l="8890" t="13970" r="8890" b="5715"/>
                      <wp:wrapNone/>
                      <wp:docPr id="705" name="Line 5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6FA483" id="Line 5755" o:spid="_x0000_s1026" style="position:absolute;left:0;text-align:lef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65pt,128.3pt" to="314.75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512" behindDoc="0" locked="0" layoutInCell="1" allowOverlap="1" wp14:anchorId="731EC5E2" wp14:editId="63000B0D">
                      <wp:simplePos x="0" y="0"/>
                      <wp:positionH relativeFrom="column">
                        <wp:posOffset>3996055</wp:posOffset>
                      </wp:positionH>
                      <wp:positionV relativeFrom="paragraph">
                        <wp:posOffset>887730</wp:posOffset>
                      </wp:positionV>
                      <wp:extent cx="1270" cy="27940"/>
                      <wp:effectExtent l="8890" t="5715" r="8890" b="13970"/>
                      <wp:wrapNone/>
                      <wp:docPr id="704" name="Line 5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C172C3" id="Line 5754" o:spid="_x0000_s1026" style="position:absolute;left:0;text-align:lef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65pt,69.9pt" to="314.75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 wp14:anchorId="0622AFB6" wp14:editId="13B4ECFC">
                      <wp:simplePos x="0" y="0"/>
                      <wp:positionH relativeFrom="column">
                        <wp:posOffset>4061460</wp:posOffset>
                      </wp:positionH>
                      <wp:positionV relativeFrom="paragraph">
                        <wp:posOffset>1629410</wp:posOffset>
                      </wp:positionV>
                      <wp:extent cx="1270" cy="27940"/>
                      <wp:effectExtent l="7620" t="13970" r="10160" b="5715"/>
                      <wp:wrapNone/>
                      <wp:docPr id="703" name="Line 57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CCA36D" id="Line 5753" o:spid="_x0000_s1026" style="position:absolute;left:0;text-align:lef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8pt,128.3pt" to="319.9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464" behindDoc="0" locked="0" layoutInCell="1" allowOverlap="1" wp14:anchorId="62AC104E" wp14:editId="1EF42B4F">
                      <wp:simplePos x="0" y="0"/>
                      <wp:positionH relativeFrom="column">
                        <wp:posOffset>4061460</wp:posOffset>
                      </wp:positionH>
                      <wp:positionV relativeFrom="paragraph">
                        <wp:posOffset>887730</wp:posOffset>
                      </wp:positionV>
                      <wp:extent cx="1270" cy="27940"/>
                      <wp:effectExtent l="7620" t="5715" r="10160" b="13970"/>
                      <wp:wrapNone/>
                      <wp:docPr id="702" name="Line 57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AF8DF5" id="Line 5752" o:spid="_x0000_s1026" style="position:absolute;left:0;text-align:lef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8pt,69.9pt" to="319.9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0CC90F54" wp14:editId="182E2C2D">
                      <wp:simplePos x="0" y="0"/>
                      <wp:positionH relativeFrom="column">
                        <wp:posOffset>4268470</wp:posOffset>
                      </wp:positionH>
                      <wp:positionV relativeFrom="paragraph">
                        <wp:posOffset>1629410</wp:posOffset>
                      </wp:positionV>
                      <wp:extent cx="1270" cy="27940"/>
                      <wp:effectExtent l="5080" t="13970" r="12700" b="5715"/>
                      <wp:wrapNone/>
                      <wp:docPr id="701" name="Line 57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98613C" id="Line 5751" o:spid="_x0000_s1026" style="position:absolute;left:0;text-align:lef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1pt,128.3pt" to="336.2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5E7BB5B4" wp14:editId="3E616FD9">
                      <wp:simplePos x="0" y="0"/>
                      <wp:positionH relativeFrom="column">
                        <wp:posOffset>4331970</wp:posOffset>
                      </wp:positionH>
                      <wp:positionV relativeFrom="paragraph">
                        <wp:posOffset>1629410</wp:posOffset>
                      </wp:positionV>
                      <wp:extent cx="1270" cy="27940"/>
                      <wp:effectExtent l="11430" t="13970" r="6350" b="5715"/>
                      <wp:wrapNone/>
                      <wp:docPr id="700" name="Line 5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A87DD6" id="Line 5750" o:spid="_x0000_s1026" style="position:absolute;left:0;text-align:lef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1pt,128.3pt" to="341.2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392" behindDoc="0" locked="0" layoutInCell="1" allowOverlap="1" wp14:anchorId="731F9064" wp14:editId="3B0CA5D5">
                      <wp:simplePos x="0" y="0"/>
                      <wp:positionH relativeFrom="column">
                        <wp:posOffset>4546600</wp:posOffset>
                      </wp:positionH>
                      <wp:positionV relativeFrom="paragraph">
                        <wp:posOffset>1629410</wp:posOffset>
                      </wp:positionV>
                      <wp:extent cx="1270" cy="27940"/>
                      <wp:effectExtent l="6985" t="13970" r="10795" b="5715"/>
                      <wp:wrapNone/>
                      <wp:docPr id="699" name="Line 5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D3462F" id="Line 5749" o:spid="_x0000_s1026" style="position:absolute;left:0;text-align:lef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pt,128.3pt" to="358.1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368" behindDoc="0" locked="0" layoutInCell="1" allowOverlap="1" wp14:anchorId="3D9AC5D8" wp14:editId="6F42B996">
                      <wp:simplePos x="0" y="0"/>
                      <wp:positionH relativeFrom="column">
                        <wp:posOffset>4610100</wp:posOffset>
                      </wp:positionH>
                      <wp:positionV relativeFrom="paragraph">
                        <wp:posOffset>1629410</wp:posOffset>
                      </wp:positionV>
                      <wp:extent cx="635" cy="27940"/>
                      <wp:effectExtent l="13335" t="13970" r="5080" b="5715"/>
                      <wp:wrapNone/>
                      <wp:docPr id="698" name="Line 5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4E63AA" id="Line 5748" o:spid="_x0000_s1026" style="position:absolute;left:0;text-align:lef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pt,128.3pt" to="363.05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4A8CF2BF" wp14:editId="6DD6AE32">
                      <wp:simplePos x="0" y="0"/>
                      <wp:positionH relativeFrom="column">
                        <wp:posOffset>4610100</wp:posOffset>
                      </wp:positionH>
                      <wp:positionV relativeFrom="paragraph">
                        <wp:posOffset>1629410</wp:posOffset>
                      </wp:positionV>
                      <wp:extent cx="89535" cy="635"/>
                      <wp:effectExtent l="13335" t="13970" r="11430" b="13970"/>
                      <wp:wrapNone/>
                      <wp:docPr id="697" name="Line 5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535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C24803" id="Line 5747" o:spid="_x0000_s1026" style="position:absolute;left:0;text-align:lef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pt,128.3pt" to="370.05pt,1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320" behindDoc="0" locked="0" layoutInCell="1" allowOverlap="1" wp14:anchorId="46A4376A" wp14:editId="5FE593FF">
                      <wp:simplePos x="0" y="0"/>
                      <wp:positionH relativeFrom="column">
                        <wp:posOffset>4331970</wp:posOffset>
                      </wp:positionH>
                      <wp:positionV relativeFrom="paragraph">
                        <wp:posOffset>1629410</wp:posOffset>
                      </wp:positionV>
                      <wp:extent cx="214630" cy="635"/>
                      <wp:effectExtent l="11430" t="13970" r="12065" b="13970"/>
                      <wp:wrapNone/>
                      <wp:docPr id="696" name="Line 5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4630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24FEDD" id="Line 5746" o:spid="_x0000_s1026" style="position:absolute;left:0;text-align:lef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1pt,128.3pt" to="358pt,1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296" behindDoc="0" locked="0" layoutInCell="1" allowOverlap="1" wp14:anchorId="754D1F61" wp14:editId="056B83C5">
                      <wp:simplePos x="0" y="0"/>
                      <wp:positionH relativeFrom="column">
                        <wp:posOffset>4177665</wp:posOffset>
                      </wp:positionH>
                      <wp:positionV relativeFrom="paragraph">
                        <wp:posOffset>1629410</wp:posOffset>
                      </wp:positionV>
                      <wp:extent cx="90805" cy="635"/>
                      <wp:effectExtent l="9525" t="13970" r="13970" b="13970"/>
                      <wp:wrapNone/>
                      <wp:docPr id="695" name="Line 5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805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893FF9" id="Line 5745" o:spid="_x0000_s1026" style="position:absolute;left:0;text-align:lef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95pt,128.3pt" to="336.1pt,1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58WFwIAAC0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34C81E18" wp14:editId="08AABFC9">
                      <wp:simplePos x="0" y="0"/>
                      <wp:positionH relativeFrom="column">
                        <wp:posOffset>4268470</wp:posOffset>
                      </wp:positionH>
                      <wp:positionV relativeFrom="paragraph">
                        <wp:posOffset>887730</wp:posOffset>
                      </wp:positionV>
                      <wp:extent cx="1270" cy="27940"/>
                      <wp:effectExtent l="5080" t="5715" r="12700" b="13970"/>
                      <wp:wrapNone/>
                      <wp:docPr id="694" name="Line 5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1CF35C" id="Line 5744" o:spid="_x0000_s1026" style="position:absolute;left:0;text-align:lef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1pt,69.9pt" to="336.2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 wp14:anchorId="6DF4C9AB" wp14:editId="198C43BC">
                      <wp:simplePos x="0" y="0"/>
                      <wp:positionH relativeFrom="column">
                        <wp:posOffset>4331970</wp:posOffset>
                      </wp:positionH>
                      <wp:positionV relativeFrom="paragraph">
                        <wp:posOffset>887730</wp:posOffset>
                      </wp:positionV>
                      <wp:extent cx="1270" cy="27940"/>
                      <wp:effectExtent l="11430" t="5715" r="6350" b="13970"/>
                      <wp:wrapNone/>
                      <wp:docPr id="693" name="Line 5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A4CF51" id="Line 5743" o:spid="_x0000_s1026" style="position:absolute;left:0;text-align:lef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1pt,69.9pt" to="341.2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224" behindDoc="0" locked="0" layoutInCell="1" allowOverlap="1" wp14:anchorId="35F44FDE" wp14:editId="350F423D">
                      <wp:simplePos x="0" y="0"/>
                      <wp:positionH relativeFrom="column">
                        <wp:posOffset>4546600</wp:posOffset>
                      </wp:positionH>
                      <wp:positionV relativeFrom="paragraph">
                        <wp:posOffset>887730</wp:posOffset>
                      </wp:positionV>
                      <wp:extent cx="1270" cy="27940"/>
                      <wp:effectExtent l="6985" t="5715" r="10795" b="13970"/>
                      <wp:wrapNone/>
                      <wp:docPr id="692" name="Line 5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907D37" id="Line 5742" o:spid="_x0000_s1026" style="position:absolute;left:0;text-align:lef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pt,69.9pt" to="358.1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200" behindDoc="0" locked="0" layoutInCell="1" allowOverlap="1" wp14:anchorId="00CF8AB2" wp14:editId="256CE7D1">
                      <wp:simplePos x="0" y="0"/>
                      <wp:positionH relativeFrom="column">
                        <wp:posOffset>4610100</wp:posOffset>
                      </wp:positionH>
                      <wp:positionV relativeFrom="paragraph">
                        <wp:posOffset>887730</wp:posOffset>
                      </wp:positionV>
                      <wp:extent cx="635" cy="27940"/>
                      <wp:effectExtent l="13335" t="5715" r="5080" b="13970"/>
                      <wp:wrapNone/>
                      <wp:docPr id="691" name="Line 5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1FDBF0" id="Line 5741" o:spid="_x0000_s1026" style="position:absolute;left:0;text-align:lef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pt,69.9pt" to="363.05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176" behindDoc="0" locked="0" layoutInCell="1" allowOverlap="1" wp14:anchorId="23A6230B" wp14:editId="5E06059B">
                      <wp:simplePos x="0" y="0"/>
                      <wp:positionH relativeFrom="column">
                        <wp:posOffset>4610100</wp:posOffset>
                      </wp:positionH>
                      <wp:positionV relativeFrom="paragraph">
                        <wp:posOffset>915670</wp:posOffset>
                      </wp:positionV>
                      <wp:extent cx="89535" cy="1270"/>
                      <wp:effectExtent l="13335" t="5080" r="11430" b="12700"/>
                      <wp:wrapNone/>
                      <wp:docPr id="690" name="Line 5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53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647A05" id="Line 5740" o:spid="_x0000_s1026" style="position:absolute;left:0;text-align:lef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pt,72.1pt" to="370.05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152" behindDoc="0" locked="0" layoutInCell="1" allowOverlap="1" wp14:anchorId="580257F2" wp14:editId="2811EC7E">
                      <wp:simplePos x="0" y="0"/>
                      <wp:positionH relativeFrom="column">
                        <wp:posOffset>4331970</wp:posOffset>
                      </wp:positionH>
                      <wp:positionV relativeFrom="paragraph">
                        <wp:posOffset>915670</wp:posOffset>
                      </wp:positionV>
                      <wp:extent cx="214630" cy="1270"/>
                      <wp:effectExtent l="11430" t="5080" r="12065" b="12700"/>
                      <wp:wrapNone/>
                      <wp:docPr id="689" name="Line 5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463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259E4B" id="Line 5739" o:spid="_x0000_s1026" style="position:absolute;left:0;text-align:lef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1pt,72.1pt" to="358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128" behindDoc="0" locked="0" layoutInCell="1" allowOverlap="1" wp14:anchorId="02DF3B9C" wp14:editId="52AA67CD">
                      <wp:simplePos x="0" y="0"/>
                      <wp:positionH relativeFrom="column">
                        <wp:posOffset>4177665</wp:posOffset>
                      </wp:positionH>
                      <wp:positionV relativeFrom="paragraph">
                        <wp:posOffset>915670</wp:posOffset>
                      </wp:positionV>
                      <wp:extent cx="90805" cy="1270"/>
                      <wp:effectExtent l="9525" t="5080" r="13970" b="12700"/>
                      <wp:wrapNone/>
                      <wp:docPr id="688" name="Line 5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80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45D021" id="Line 5738" o:spid="_x0000_s1026" style="position:absolute;left:0;text-align:lef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95pt,72.1pt" to="336.1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104" behindDoc="0" locked="0" layoutInCell="1" allowOverlap="1" wp14:anchorId="65F7661E" wp14:editId="6E5D0EFE">
                      <wp:simplePos x="0" y="0"/>
                      <wp:positionH relativeFrom="column">
                        <wp:posOffset>4811395</wp:posOffset>
                      </wp:positionH>
                      <wp:positionV relativeFrom="paragraph">
                        <wp:posOffset>1629410</wp:posOffset>
                      </wp:positionV>
                      <wp:extent cx="1270" cy="27940"/>
                      <wp:effectExtent l="5080" t="13970" r="12700" b="5715"/>
                      <wp:wrapNone/>
                      <wp:docPr id="687" name="Line 5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F4DA45" id="Line 5737" o:spid="_x0000_s1026" style="position:absolute;left:0;text-align:lef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85pt,128.3pt" to="378.95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080" behindDoc="0" locked="0" layoutInCell="1" allowOverlap="1" wp14:anchorId="548BC164" wp14:editId="03151938">
                      <wp:simplePos x="0" y="0"/>
                      <wp:positionH relativeFrom="column">
                        <wp:posOffset>4811395</wp:posOffset>
                      </wp:positionH>
                      <wp:positionV relativeFrom="paragraph">
                        <wp:posOffset>887730</wp:posOffset>
                      </wp:positionV>
                      <wp:extent cx="1270" cy="27940"/>
                      <wp:effectExtent l="5080" t="5715" r="12700" b="13970"/>
                      <wp:wrapNone/>
                      <wp:docPr id="686" name="Line 5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6C2890" id="Line 5736" o:spid="_x0000_s1026" style="position:absolute;left:0;text-align:lef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85pt,69.9pt" to="378.95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056" behindDoc="0" locked="0" layoutInCell="1" allowOverlap="1" wp14:anchorId="23AFEFDB" wp14:editId="5B751F08">
                      <wp:simplePos x="0" y="0"/>
                      <wp:positionH relativeFrom="column">
                        <wp:posOffset>4811395</wp:posOffset>
                      </wp:positionH>
                      <wp:positionV relativeFrom="paragraph">
                        <wp:posOffset>631190</wp:posOffset>
                      </wp:positionV>
                      <wp:extent cx="1270" cy="33655"/>
                      <wp:effectExtent l="5080" t="6350" r="12700" b="7620"/>
                      <wp:wrapNone/>
                      <wp:docPr id="685" name="Line 5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36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E5978C" id="Line 5735" o:spid="_x0000_s1026" style="position:absolute;left:0;text-align:lef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85pt,49.7pt" to="378.9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032" behindDoc="0" locked="0" layoutInCell="1" allowOverlap="1" wp14:anchorId="79691AB8" wp14:editId="37345DC3">
                      <wp:simplePos x="0" y="0"/>
                      <wp:positionH relativeFrom="column">
                        <wp:posOffset>4874895</wp:posOffset>
                      </wp:positionH>
                      <wp:positionV relativeFrom="paragraph">
                        <wp:posOffset>1629410</wp:posOffset>
                      </wp:positionV>
                      <wp:extent cx="1270" cy="27940"/>
                      <wp:effectExtent l="11430" t="13970" r="6350" b="5715"/>
                      <wp:wrapNone/>
                      <wp:docPr id="684" name="Line 5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C25126" id="Line 5734" o:spid="_x0000_s1026" style="position:absolute;left:0;text-align:lef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3.85pt,128.3pt" to="383.95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008" behindDoc="0" locked="0" layoutInCell="1" allowOverlap="1" wp14:anchorId="4DEB6AD6" wp14:editId="6EFDC2E0">
                      <wp:simplePos x="0" y="0"/>
                      <wp:positionH relativeFrom="column">
                        <wp:posOffset>4874895</wp:posOffset>
                      </wp:positionH>
                      <wp:positionV relativeFrom="paragraph">
                        <wp:posOffset>887730</wp:posOffset>
                      </wp:positionV>
                      <wp:extent cx="1270" cy="27940"/>
                      <wp:effectExtent l="11430" t="5715" r="6350" b="13970"/>
                      <wp:wrapNone/>
                      <wp:docPr id="683" name="Line 5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379DDE" id="Line 5733" o:spid="_x0000_s1026" style="position:absolute;left:0;text-align:lef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3.85pt,69.9pt" to="383.95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984" behindDoc="0" locked="0" layoutInCell="1" allowOverlap="1" wp14:anchorId="36EA593E" wp14:editId="1829FEB1">
                      <wp:simplePos x="0" y="0"/>
                      <wp:positionH relativeFrom="column">
                        <wp:posOffset>4874895</wp:posOffset>
                      </wp:positionH>
                      <wp:positionV relativeFrom="paragraph">
                        <wp:posOffset>631190</wp:posOffset>
                      </wp:positionV>
                      <wp:extent cx="1270" cy="33655"/>
                      <wp:effectExtent l="11430" t="6350" r="6350" b="7620"/>
                      <wp:wrapNone/>
                      <wp:docPr id="682" name="Line 5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36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26C96C" id="Line 5732" o:spid="_x0000_s1026" style="position:absolute;left:0;text-align:lef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3.85pt,49.7pt" to="383.9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960" behindDoc="0" locked="0" layoutInCell="1" allowOverlap="1" wp14:anchorId="4092403B" wp14:editId="1E1C94C2">
                      <wp:simplePos x="0" y="0"/>
                      <wp:positionH relativeFrom="column">
                        <wp:posOffset>5089525</wp:posOffset>
                      </wp:positionH>
                      <wp:positionV relativeFrom="paragraph">
                        <wp:posOffset>1629410</wp:posOffset>
                      </wp:positionV>
                      <wp:extent cx="1270" cy="27940"/>
                      <wp:effectExtent l="6985" t="13970" r="10795" b="5715"/>
                      <wp:wrapNone/>
                      <wp:docPr id="681" name="Line 5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26FC13" id="Line 5731" o:spid="_x0000_s1026" style="position:absolute;left:0;text-align:lef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0.75pt,128.3pt" to="400.85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936" behindDoc="0" locked="0" layoutInCell="1" allowOverlap="1" wp14:anchorId="148410ED" wp14:editId="4983A2C1">
                      <wp:simplePos x="0" y="0"/>
                      <wp:positionH relativeFrom="column">
                        <wp:posOffset>5089525</wp:posOffset>
                      </wp:positionH>
                      <wp:positionV relativeFrom="paragraph">
                        <wp:posOffset>887730</wp:posOffset>
                      </wp:positionV>
                      <wp:extent cx="1270" cy="27940"/>
                      <wp:effectExtent l="6985" t="5715" r="10795" b="13970"/>
                      <wp:wrapNone/>
                      <wp:docPr id="680" name="Line 5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F2D6BE" id="Line 5730" o:spid="_x0000_s1026" style="position:absolute;left:0;text-align:lef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0.75pt,69.9pt" to="400.85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912" behindDoc="0" locked="0" layoutInCell="1" allowOverlap="1" wp14:anchorId="30F23153" wp14:editId="5A079C81">
                      <wp:simplePos x="0" y="0"/>
                      <wp:positionH relativeFrom="column">
                        <wp:posOffset>5089525</wp:posOffset>
                      </wp:positionH>
                      <wp:positionV relativeFrom="paragraph">
                        <wp:posOffset>631190</wp:posOffset>
                      </wp:positionV>
                      <wp:extent cx="1270" cy="33655"/>
                      <wp:effectExtent l="6985" t="6350" r="10795" b="7620"/>
                      <wp:wrapNone/>
                      <wp:docPr id="679" name="Line 5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36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D16641" id="Line 5729" o:spid="_x0000_s1026" style="position:absolute;left:0;text-align:lef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0.75pt,49.7pt" to="400.8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888" behindDoc="0" locked="0" layoutInCell="1" allowOverlap="1" wp14:anchorId="7C2CA6DE" wp14:editId="710BEB42">
                      <wp:simplePos x="0" y="0"/>
                      <wp:positionH relativeFrom="column">
                        <wp:posOffset>5152390</wp:posOffset>
                      </wp:positionH>
                      <wp:positionV relativeFrom="paragraph">
                        <wp:posOffset>1629410</wp:posOffset>
                      </wp:positionV>
                      <wp:extent cx="1270" cy="27940"/>
                      <wp:effectExtent l="12700" t="13970" r="5080" b="5715"/>
                      <wp:wrapNone/>
                      <wp:docPr id="678" name="Line 5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0CEB30" id="Line 5728" o:spid="_x0000_s1026" style="position:absolute;left:0;text-align:lef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7pt,128.3pt" to="405.8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864" behindDoc="0" locked="0" layoutInCell="1" allowOverlap="1" wp14:anchorId="2A8AD188" wp14:editId="714D407B">
                      <wp:simplePos x="0" y="0"/>
                      <wp:positionH relativeFrom="column">
                        <wp:posOffset>5152390</wp:posOffset>
                      </wp:positionH>
                      <wp:positionV relativeFrom="paragraph">
                        <wp:posOffset>887730</wp:posOffset>
                      </wp:positionV>
                      <wp:extent cx="1270" cy="27940"/>
                      <wp:effectExtent l="12700" t="5715" r="5080" b="13970"/>
                      <wp:wrapNone/>
                      <wp:docPr id="677" name="Line 5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733D05" id="Line 5727" o:spid="_x0000_s1026" style="position:absolute;left:0;text-align:lef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7pt,69.9pt" to="405.8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840" behindDoc="0" locked="0" layoutInCell="1" allowOverlap="1" wp14:anchorId="32FA1B51" wp14:editId="3BAF921D">
                      <wp:simplePos x="0" y="0"/>
                      <wp:positionH relativeFrom="column">
                        <wp:posOffset>5152390</wp:posOffset>
                      </wp:positionH>
                      <wp:positionV relativeFrom="paragraph">
                        <wp:posOffset>631190</wp:posOffset>
                      </wp:positionV>
                      <wp:extent cx="1270" cy="33655"/>
                      <wp:effectExtent l="12700" t="6350" r="5080" b="7620"/>
                      <wp:wrapNone/>
                      <wp:docPr id="676" name="Line 5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36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E9D2F4" id="Line 5726" o:spid="_x0000_s1026" style="position:absolute;left:0;text-align:lef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7pt,49.7pt" to="405.8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816" behindDoc="0" locked="0" layoutInCell="1" allowOverlap="1" wp14:anchorId="77132062" wp14:editId="59853DDF">
                      <wp:simplePos x="0" y="0"/>
                      <wp:positionH relativeFrom="column">
                        <wp:posOffset>5728335</wp:posOffset>
                      </wp:positionH>
                      <wp:positionV relativeFrom="paragraph">
                        <wp:posOffset>1629410</wp:posOffset>
                      </wp:positionV>
                      <wp:extent cx="635" cy="27940"/>
                      <wp:effectExtent l="7620" t="13970" r="10795" b="5715"/>
                      <wp:wrapNone/>
                      <wp:docPr id="675" name="Line 5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4C2425" id="Line 5725" o:spid="_x0000_s1026" style="position:absolute;left:0;text-align:lef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1.05pt,128.3pt" to="451.1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792" behindDoc="0" locked="0" layoutInCell="1" allowOverlap="1" wp14:anchorId="0E39F3C1" wp14:editId="67A37DF5">
                      <wp:simplePos x="0" y="0"/>
                      <wp:positionH relativeFrom="column">
                        <wp:posOffset>5659120</wp:posOffset>
                      </wp:positionH>
                      <wp:positionV relativeFrom="paragraph">
                        <wp:posOffset>1629410</wp:posOffset>
                      </wp:positionV>
                      <wp:extent cx="635" cy="27940"/>
                      <wp:effectExtent l="5080" t="13970" r="13335" b="5715"/>
                      <wp:wrapNone/>
                      <wp:docPr id="674" name="Line 5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EB5857" id="Line 5724" o:spid="_x0000_s1026" style="position:absolute;left:0;text-align:lef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5.6pt,128.3pt" to="445.65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768" behindDoc="0" locked="0" layoutInCell="1" allowOverlap="1" wp14:anchorId="688F1758" wp14:editId="06241A11">
                      <wp:simplePos x="0" y="0"/>
                      <wp:positionH relativeFrom="column">
                        <wp:posOffset>5986780</wp:posOffset>
                      </wp:positionH>
                      <wp:positionV relativeFrom="paragraph">
                        <wp:posOffset>1629410</wp:posOffset>
                      </wp:positionV>
                      <wp:extent cx="1270" cy="27940"/>
                      <wp:effectExtent l="8890" t="13970" r="8890" b="5715"/>
                      <wp:wrapNone/>
                      <wp:docPr id="673" name="Line 5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27619D" id="Line 5723" o:spid="_x0000_s1026" style="position:absolute;left:0;text-align:lef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1.4pt,128.3pt" to="471.5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744" behindDoc="0" locked="0" layoutInCell="1" allowOverlap="1" wp14:anchorId="385EF2F2" wp14:editId="3208AD88">
                      <wp:simplePos x="0" y="0"/>
                      <wp:positionH relativeFrom="column">
                        <wp:posOffset>5917565</wp:posOffset>
                      </wp:positionH>
                      <wp:positionV relativeFrom="paragraph">
                        <wp:posOffset>1629410</wp:posOffset>
                      </wp:positionV>
                      <wp:extent cx="1270" cy="27940"/>
                      <wp:effectExtent l="6350" t="13970" r="11430" b="5715"/>
                      <wp:wrapNone/>
                      <wp:docPr id="672" name="Line 5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6DCB16" id="Line 5722" o:spid="_x0000_s1026" style="position:absolute;left:0;text-align:lef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5.95pt,128.3pt" to="466.05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 wp14:anchorId="302EE128" wp14:editId="11F60C75">
                      <wp:simplePos x="0" y="0"/>
                      <wp:positionH relativeFrom="column">
                        <wp:posOffset>5986780</wp:posOffset>
                      </wp:positionH>
                      <wp:positionV relativeFrom="paragraph">
                        <wp:posOffset>887730</wp:posOffset>
                      </wp:positionV>
                      <wp:extent cx="1270" cy="31750"/>
                      <wp:effectExtent l="8890" t="5715" r="8890" b="10160"/>
                      <wp:wrapNone/>
                      <wp:docPr id="671" name="Line 5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175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4347D5" id="Line 5721" o:spid="_x0000_s1026" style="position:absolute;left:0;text-align:lef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1.4pt,69.9pt" to="471.5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0AECA656" wp14:editId="27489403">
                      <wp:simplePos x="0" y="0"/>
                      <wp:positionH relativeFrom="column">
                        <wp:posOffset>5917565</wp:posOffset>
                      </wp:positionH>
                      <wp:positionV relativeFrom="paragraph">
                        <wp:posOffset>887730</wp:posOffset>
                      </wp:positionV>
                      <wp:extent cx="1270" cy="31750"/>
                      <wp:effectExtent l="6350" t="5715" r="11430" b="10160"/>
                      <wp:wrapNone/>
                      <wp:docPr id="670" name="Line 5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175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FB2F4B" id="Line 5720" o:spid="_x0000_s1026" style="position:absolute;left:0;text-align:lef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5.95pt,69.9pt" to="466.05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672" behindDoc="0" locked="0" layoutInCell="1" allowOverlap="1" wp14:anchorId="65534A29" wp14:editId="2662F0B6">
                      <wp:simplePos x="0" y="0"/>
                      <wp:positionH relativeFrom="column">
                        <wp:posOffset>5986780</wp:posOffset>
                      </wp:positionH>
                      <wp:positionV relativeFrom="paragraph">
                        <wp:posOffset>919480</wp:posOffset>
                      </wp:positionV>
                      <wp:extent cx="94615" cy="1270"/>
                      <wp:effectExtent l="8890" t="8890" r="10795" b="8890"/>
                      <wp:wrapNone/>
                      <wp:docPr id="669" name="Line 5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461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2EB1D8" id="Line 5719" o:spid="_x0000_s1026" style="position:absolute;left:0;text-align:lef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1.4pt,72.4pt" to="478.85pt,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648" behindDoc="0" locked="0" layoutInCell="1" allowOverlap="1" wp14:anchorId="052939B4" wp14:editId="3CB943BE">
                      <wp:simplePos x="0" y="0"/>
                      <wp:positionH relativeFrom="column">
                        <wp:posOffset>5728335</wp:posOffset>
                      </wp:positionH>
                      <wp:positionV relativeFrom="paragraph">
                        <wp:posOffset>919480</wp:posOffset>
                      </wp:positionV>
                      <wp:extent cx="189230" cy="1270"/>
                      <wp:effectExtent l="7620" t="8890" r="12700" b="8890"/>
                      <wp:wrapNone/>
                      <wp:docPr id="668" name="Line 5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923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386F06" id="Line 5718" o:spid="_x0000_s1026" style="position:absolute;left:0;text-align:lef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1.05pt,72.4pt" to="465.95pt,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624" behindDoc="0" locked="0" layoutInCell="1" allowOverlap="1" wp14:anchorId="621ED5F6" wp14:editId="2A68B0C2">
                      <wp:simplePos x="0" y="0"/>
                      <wp:positionH relativeFrom="column">
                        <wp:posOffset>5569585</wp:posOffset>
                      </wp:positionH>
                      <wp:positionV relativeFrom="paragraph">
                        <wp:posOffset>919480</wp:posOffset>
                      </wp:positionV>
                      <wp:extent cx="89535" cy="1270"/>
                      <wp:effectExtent l="10795" t="8890" r="13970" b="8890"/>
                      <wp:wrapNone/>
                      <wp:docPr id="667" name="Line 5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53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BC5054" id="Line 5717" o:spid="_x0000_s1026" style="position:absolute;left:0;text-align:lef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55pt,72.4pt" to="445.6pt,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FQmGQIAAC4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 wp14:anchorId="193CB2F7" wp14:editId="0D51C910">
                      <wp:simplePos x="0" y="0"/>
                      <wp:positionH relativeFrom="column">
                        <wp:posOffset>5728335</wp:posOffset>
                      </wp:positionH>
                      <wp:positionV relativeFrom="paragraph">
                        <wp:posOffset>887730</wp:posOffset>
                      </wp:positionV>
                      <wp:extent cx="635" cy="31750"/>
                      <wp:effectExtent l="7620" t="5715" r="10795" b="10160"/>
                      <wp:wrapNone/>
                      <wp:docPr id="666" name="Line 5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175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6F56A9" id="Line 5716" o:spid="_x0000_s1026" style="position:absolute;left:0;text-align:lef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1.05pt,69.9pt" to="451.1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576" behindDoc="0" locked="0" layoutInCell="1" allowOverlap="1" wp14:anchorId="4FF1EB4A" wp14:editId="159B2256">
                      <wp:simplePos x="0" y="0"/>
                      <wp:positionH relativeFrom="column">
                        <wp:posOffset>5659120</wp:posOffset>
                      </wp:positionH>
                      <wp:positionV relativeFrom="paragraph">
                        <wp:posOffset>887730</wp:posOffset>
                      </wp:positionV>
                      <wp:extent cx="635" cy="31750"/>
                      <wp:effectExtent l="5080" t="5715" r="13335" b="10160"/>
                      <wp:wrapNone/>
                      <wp:docPr id="665" name="Line 57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175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F6EA64" id="Line 5715" o:spid="_x0000_s1026" style="position:absolute;left:0;text-align:lef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5.6pt,69.9pt" to="445.65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 wp14:anchorId="36750C2A" wp14:editId="7B810791">
                      <wp:simplePos x="0" y="0"/>
                      <wp:positionH relativeFrom="column">
                        <wp:posOffset>5718175</wp:posOffset>
                      </wp:positionH>
                      <wp:positionV relativeFrom="paragraph">
                        <wp:posOffset>631190</wp:posOffset>
                      </wp:positionV>
                      <wp:extent cx="1270" cy="33655"/>
                      <wp:effectExtent l="6985" t="6350" r="10795" b="7620"/>
                      <wp:wrapNone/>
                      <wp:docPr id="664" name="Line 57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36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8038A2" id="Line 5714" o:spid="_x0000_s1026" style="position:absolute;left:0;text-align:lef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.25pt,49.7pt" to="450.3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528" behindDoc="0" locked="0" layoutInCell="1" allowOverlap="1" wp14:anchorId="64153DFE" wp14:editId="200C4D13">
                      <wp:simplePos x="0" y="0"/>
                      <wp:positionH relativeFrom="column">
                        <wp:posOffset>5648960</wp:posOffset>
                      </wp:positionH>
                      <wp:positionV relativeFrom="paragraph">
                        <wp:posOffset>631190</wp:posOffset>
                      </wp:positionV>
                      <wp:extent cx="1270" cy="33655"/>
                      <wp:effectExtent l="13970" t="6350" r="13335" b="7620"/>
                      <wp:wrapNone/>
                      <wp:docPr id="663" name="Line 5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36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E4272C" id="Line 5713" o:spid="_x0000_s1026" style="position:absolute;left:0;text-align:lef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4.8pt,49.7pt" to="444.9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1504" behindDoc="0" locked="0" layoutInCell="1" allowOverlap="1" wp14:anchorId="51556D75" wp14:editId="12F58E13">
                      <wp:simplePos x="0" y="0"/>
                      <wp:positionH relativeFrom="column">
                        <wp:posOffset>5986780</wp:posOffset>
                      </wp:positionH>
                      <wp:positionV relativeFrom="paragraph">
                        <wp:posOffset>631190</wp:posOffset>
                      </wp:positionV>
                      <wp:extent cx="1270" cy="33655"/>
                      <wp:effectExtent l="8890" t="6350" r="8890" b="7620"/>
                      <wp:wrapNone/>
                      <wp:docPr id="662" name="Line 5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36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030BF9" id="Line 5712" o:spid="_x0000_s1026" style="position:absolute;left:0;text-align:lef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1.4pt,49.7pt" to="471.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0480" behindDoc="0" locked="0" layoutInCell="1" allowOverlap="1" wp14:anchorId="3780590C" wp14:editId="71581CE8">
                      <wp:simplePos x="0" y="0"/>
                      <wp:positionH relativeFrom="column">
                        <wp:posOffset>5917565</wp:posOffset>
                      </wp:positionH>
                      <wp:positionV relativeFrom="paragraph">
                        <wp:posOffset>631190</wp:posOffset>
                      </wp:positionV>
                      <wp:extent cx="1270" cy="33655"/>
                      <wp:effectExtent l="6350" t="6350" r="11430" b="7620"/>
                      <wp:wrapNone/>
                      <wp:docPr id="661" name="Line 57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36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85E858" id="Line 5711" o:spid="_x0000_s1026" style="position:absolute;left:0;text-align:lef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5.95pt,49.7pt" to="466.0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456" behindDoc="0" locked="0" layoutInCell="1" allowOverlap="1" wp14:anchorId="585A8723" wp14:editId="5C59DE59">
                      <wp:simplePos x="0" y="0"/>
                      <wp:positionH relativeFrom="column">
                        <wp:posOffset>5825490</wp:posOffset>
                      </wp:positionH>
                      <wp:positionV relativeFrom="paragraph">
                        <wp:posOffset>478790</wp:posOffset>
                      </wp:positionV>
                      <wp:extent cx="1270" cy="152400"/>
                      <wp:effectExtent l="9525" t="6350" r="8255" b="12700"/>
                      <wp:wrapNone/>
                      <wp:docPr id="660" name="Line 5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5240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08A0A5" id="Line 5710" o:spid="_x0000_s1026" style="position:absolute;left:0;text-align:lef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8.7pt,37.7pt" to="458.8pt,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432" behindDoc="0" locked="0" layoutInCell="1" allowOverlap="1" wp14:anchorId="1176488F" wp14:editId="7EB3F616">
                      <wp:simplePos x="0" y="0"/>
                      <wp:positionH relativeFrom="column">
                        <wp:posOffset>5797550</wp:posOffset>
                      </wp:positionH>
                      <wp:positionV relativeFrom="paragraph">
                        <wp:posOffset>478790</wp:posOffset>
                      </wp:positionV>
                      <wp:extent cx="1270" cy="152400"/>
                      <wp:effectExtent l="10160" t="6350" r="7620" b="12700"/>
                      <wp:wrapNone/>
                      <wp:docPr id="659" name="Line 5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5240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C527E8" id="Line 5709" o:spid="_x0000_s1026" style="position:absolute;left:0;text-align:lef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6.5pt,37.7pt" to="456.6pt,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408" behindDoc="0" locked="0" layoutInCell="1" allowOverlap="1" wp14:anchorId="487E0B9F" wp14:editId="58F4B090">
                      <wp:simplePos x="0" y="0"/>
                      <wp:positionH relativeFrom="column">
                        <wp:posOffset>5875655</wp:posOffset>
                      </wp:positionH>
                      <wp:positionV relativeFrom="paragraph">
                        <wp:posOffset>1985645</wp:posOffset>
                      </wp:positionV>
                      <wp:extent cx="1270" cy="28575"/>
                      <wp:effectExtent l="12065" t="8255" r="5715" b="10795"/>
                      <wp:wrapNone/>
                      <wp:docPr id="658" name="Line 5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85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5BD72A" id="Line 5708" o:spid="_x0000_s1026" style="position:absolute;left:0;text-align:lef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.65pt,156.35pt" to="462.75pt,1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 wp14:anchorId="19D27AC0" wp14:editId="3E2666D8">
                      <wp:simplePos x="0" y="0"/>
                      <wp:positionH relativeFrom="column">
                        <wp:posOffset>5815965</wp:posOffset>
                      </wp:positionH>
                      <wp:positionV relativeFrom="paragraph">
                        <wp:posOffset>1985645</wp:posOffset>
                      </wp:positionV>
                      <wp:extent cx="635" cy="28575"/>
                      <wp:effectExtent l="9525" t="8255" r="8890" b="10795"/>
                      <wp:wrapNone/>
                      <wp:docPr id="657" name="Line 5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85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8B86BB" id="Line 5707" o:spid="_x0000_s1026" style="position:absolute;left:0;text-align:lef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7.95pt,156.35pt" to="458pt,1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 wp14:anchorId="511445E1" wp14:editId="624440D6">
                      <wp:simplePos x="0" y="0"/>
                      <wp:positionH relativeFrom="column">
                        <wp:posOffset>4930775</wp:posOffset>
                      </wp:positionH>
                      <wp:positionV relativeFrom="paragraph">
                        <wp:posOffset>1985645</wp:posOffset>
                      </wp:positionV>
                      <wp:extent cx="1270" cy="28575"/>
                      <wp:effectExtent l="10160" t="8255" r="7620" b="10795"/>
                      <wp:wrapNone/>
                      <wp:docPr id="656" name="Line 5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85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BF2BDE" id="Line 5706" o:spid="_x0000_s1026" style="position:absolute;left:0;text-align:lef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8.25pt,156.35pt" to="388.35pt,1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336" behindDoc="0" locked="0" layoutInCell="1" allowOverlap="1" wp14:anchorId="01E17D40" wp14:editId="6F783FCF">
                      <wp:simplePos x="0" y="0"/>
                      <wp:positionH relativeFrom="column">
                        <wp:posOffset>4871085</wp:posOffset>
                      </wp:positionH>
                      <wp:positionV relativeFrom="paragraph">
                        <wp:posOffset>1985645</wp:posOffset>
                      </wp:positionV>
                      <wp:extent cx="635" cy="28575"/>
                      <wp:effectExtent l="7620" t="8255" r="10795" b="10795"/>
                      <wp:wrapNone/>
                      <wp:docPr id="655" name="Line 5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85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8B8567" id="Line 5705" o:spid="_x0000_s1026" style="position:absolute;left:0;text-align:lef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3.55pt,156.35pt" to="383.6pt,1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312" behindDoc="0" locked="0" layoutInCell="1" allowOverlap="1" wp14:anchorId="751954B1" wp14:editId="7334E1E1">
                      <wp:simplePos x="0" y="0"/>
                      <wp:positionH relativeFrom="column">
                        <wp:posOffset>5110480</wp:posOffset>
                      </wp:positionH>
                      <wp:positionV relativeFrom="paragraph">
                        <wp:posOffset>1985645</wp:posOffset>
                      </wp:positionV>
                      <wp:extent cx="1270" cy="28575"/>
                      <wp:effectExtent l="8890" t="8255" r="8890" b="10795"/>
                      <wp:wrapNone/>
                      <wp:docPr id="654" name="Line 5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85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4C2E27" id="Line 5704" o:spid="_x0000_s1026" style="position:absolute;left:0;text-align:lef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2.4pt,156.35pt" to="402.5pt,1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288" behindDoc="0" locked="0" layoutInCell="1" allowOverlap="1" wp14:anchorId="278B99EC" wp14:editId="4ECA7457">
                      <wp:simplePos x="0" y="0"/>
                      <wp:positionH relativeFrom="column">
                        <wp:posOffset>5050155</wp:posOffset>
                      </wp:positionH>
                      <wp:positionV relativeFrom="paragraph">
                        <wp:posOffset>1985645</wp:posOffset>
                      </wp:positionV>
                      <wp:extent cx="1905" cy="28575"/>
                      <wp:effectExtent l="5715" t="8255" r="11430" b="10795"/>
                      <wp:wrapNone/>
                      <wp:docPr id="653" name="Line 5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285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2C614F" id="Line 5703" o:spid="_x0000_s1026" style="position:absolute;left:0;text-align:lef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.65pt,156.35pt" to="397.8pt,1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264" behindDoc="0" locked="0" layoutInCell="1" allowOverlap="1" wp14:anchorId="66839F08" wp14:editId="47DE1455">
                      <wp:simplePos x="0" y="0"/>
                      <wp:positionH relativeFrom="column">
                        <wp:posOffset>4858385</wp:posOffset>
                      </wp:positionH>
                      <wp:positionV relativeFrom="paragraph">
                        <wp:posOffset>2762885</wp:posOffset>
                      </wp:positionV>
                      <wp:extent cx="1905" cy="207010"/>
                      <wp:effectExtent l="13970" t="13970" r="12700" b="7620"/>
                      <wp:wrapNone/>
                      <wp:docPr id="652" name="Line 5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20701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546356" id="Line 5702" o:spid="_x0000_s1026" style="position:absolute;left:0;text-align:lef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55pt,217.55pt" to="382.7pt,2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240" behindDoc="0" locked="0" layoutInCell="1" allowOverlap="1" wp14:anchorId="5144F2DC" wp14:editId="2DBEDBD8">
                      <wp:simplePos x="0" y="0"/>
                      <wp:positionH relativeFrom="column">
                        <wp:posOffset>4982210</wp:posOffset>
                      </wp:positionH>
                      <wp:positionV relativeFrom="paragraph">
                        <wp:posOffset>2014220</wp:posOffset>
                      </wp:positionV>
                      <wp:extent cx="635" cy="227965"/>
                      <wp:effectExtent l="13970" t="8255" r="13970" b="11430"/>
                      <wp:wrapNone/>
                      <wp:docPr id="651" name="Line 5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2796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2DFAD5" id="Line 5701" o:spid="_x0000_s1026" style="position:absolute;left:0;text-align:lef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2.3pt,158.6pt" to="392.35pt,1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216" behindDoc="0" locked="0" layoutInCell="1" allowOverlap="1" wp14:anchorId="09E92D4D" wp14:editId="0E04B494">
                      <wp:simplePos x="0" y="0"/>
                      <wp:positionH relativeFrom="column">
                        <wp:posOffset>5541010</wp:posOffset>
                      </wp:positionH>
                      <wp:positionV relativeFrom="paragraph">
                        <wp:posOffset>2824480</wp:posOffset>
                      </wp:positionV>
                      <wp:extent cx="28575" cy="635"/>
                      <wp:effectExtent l="10795" t="8890" r="8255" b="9525"/>
                      <wp:wrapNone/>
                      <wp:docPr id="650" name="Line 5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5DEFB5" id="Line 5700" o:spid="_x0000_s1026" style="position:absolute;left:0;text-align:lef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6.3pt,222.4pt" to="438.55pt,2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192" behindDoc="0" locked="0" layoutInCell="1" allowOverlap="1" wp14:anchorId="0FB74F64" wp14:editId="659053B3">
                      <wp:simplePos x="0" y="0"/>
                      <wp:positionH relativeFrom="column">
                        <wp:posOffset>5242560</wp:posOffset>
                      </wp:positionH>
                      <wp:positionV relativeFrom="paragraph">
                        <wp:posOffset>2824480</wp:posOffset>
                      </wp:positionV>
                      <wp:extent cx="27305" cy="635"/>
                      <wp:effectExtent l="7620" t="8890" r="12700" b="9525"/>
                      <wp:wrapNone/>
                      <wp:docPr id="649" name="Line 5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A0ABF8" id="Line 5699" o:spid="_x0000_s1026" style="position:absolute;left:0;text-align:lef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2.8pt,222.4pt" to="414.95pt,2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+cFg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168" behindDoc="0" locked="0" layoutInCell="1" allowOverlap="1" wp14:anchorId="2B99FFD9" wp14:editId="6CE7F43C">
                      <wp:simplePos x="0" y="0"/>
                      <wp:positionH relativeFrom="column">
                        <wp:posOffset>5541010</wp:posOffset>
                      </wp:positionH>
                      <wp:positionV relativeFrom="paragraph">
                        <wp:posOffset>2906395</wp:posOffset>
                      </wp:positionV>
                      <wp:extent cx="28575" cy="1270"/>
                      <wp:effectExtent l="10795" t="5080" r="8255" b="12700"/>
                      <wp:wrapNone/>
                      <wp:docPr id="648" name="Line 5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8DFD8A" id="Line 5698" o:spid="_x0000_s1026" style="position:absolute;left:0;text-align:lef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6.3pt,228.85pt" to="438.55pt,2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144" behindDoc="0" locked="0" layoutInCell="1" allowOverlap="1" wp14:anchorId="631B682A" wp14:editId="19918574">
                      <wp:simplePos x="0" y="0"/>
                      <wp:positionH relativeFrom="column">
                        <wp:posOffset>5242560</wp:posOffset>
                      </wp:positionH>
                      <wp:positionV relativeFrom="paragraph">
                        <wp:posOffset>2906395</wp:posOffset>
                      </wp:positionV>
                      <wp:extent cx="27305" cy="1270"/>
                      <wp:effectExtent l="7620" t="5080" r="12700" b="12700"/>
                      <wp:wrapNone/>
                      <wp:docPr id="647" name="Line 5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119282" id="Line 5697" o:spid="_x0000_s1026" style="position:absolute;left:0;text-align:lef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2.8pt,228.85pt" to="414.95pt,2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MoyGQIAAC4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714A9626" wp14:editId="7EB97D17">
                      <wp:simplePos x="0" y="0"/>
                      <wp:positionH relativeFrom="column">
                        <wp:posOffset>4820285</wp:posOffset>
                      </wp:positionH>
                      <wp:positionV relativeFrom="paragraph">
                        <wp:posOffset>2969895</wp:posOffset>
                      </wp:positionV>
                      <wp:extent cx="1905" cy="33020"/>
                      <wp:effectExtent l="13970" t="11430" r="12700" b="12700"/>
                      <wp:wrapNone/>
                      <wp:docPr id="646" name="Line 5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330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389F2F" id="Line 5696" o:spid="_x0000_s1026" style="position:absolute;left:0;text-align:lef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.55pt,233.85pt" to="379.7pt,2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096" behindDoc="0" locked="0" layoutInCell="1" allowOverlap="1" wp14:anchorId="264C65FE" wp14:editId="2D00E646">
                      <wp:simplePos x="0" y="0"/>
                      <wp:positionH relativeFrom="column">
                        <wp:posOffset>4759960</wp:posOffset>
                      </wp:positionH>
                      <wp:positionV relativeFrom="paragraph">
                        <wp:posOffset>2969895</wp:posOffset>
                      </wp:positionV>
                      <wp:extent cx="1905" cy="33020"/>
                      <wp:effectExtent l="10795" t="11430" r="6350" b="12700"/>
                      <wp:wrapNone/>
                      <wp:docPr id="645" name="Line 5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330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45715B" id="Line 5695" o:spid="_x0000_s1026" style="position:absolute;left:0;text-align:lef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8pt,233.85pt" to="374.95pt,2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Mg3GQIAAC4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 wp14:anchorId="5EE118D1" wp14:editId="168EDC48">
                      <wp:simplePos x="0" y="0"/>
                      <wp:positionH relativeFrom="column">
                        <wp:posOffset>5541010</wp:posOffset>
                      </wp:positionH>
                      <wp:positionV relativeFrom="paragraph">
                        <wp:posOffset>2176780</wp:posOffset>
                      </wp:positionV>
                      <wp:extent cx="28575" cy="1905"/>
                      <wp:effectExtent l="10795" t="8890" r="8255" b="8255"/>
                      <wp:wrapNone/>
                      <wp:docPr id="644" name="Line 5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C2A1CE" id="Line 5694" o:spid="_x0000_s1026" style="position:absolute;left:0;text-align:lef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6.3pt,171.4pt" to="438.55pt,1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048" behindDoc="0" locked="0" layoutInCell="1" allowOverlap="1" wp14:anchorId="21DFDBC7" wp14:editId="01A56943">
                      <wp:simplePos x="0" y="0"/>
                      <wp:positionH relativeFrom="column">
                        <wp:posOffset>5541010</wp:posOffset>
                      </wp:positionH>
                      <wp:positionV relativeFrom="paragraph">
                        <wp:posOffset>2224405</wp:posOffset>
                      </wp:positionV>
                      <wp:extent cx="28575" cy="1270"/>
                      <wp:effectExtent l="10795" t="8890" r="8255" b="8890"/>
                      <wp:wrapNone/>
                      <wp:docPr id="643" name="Line 5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A730CE" id="Line 5693" o:spid="_x0000_s1026" style="position:absolute;left:0;text-align:lef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6.3pt,175.15pt" to="438.55pt,1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024" behindDoc="0" locked="0" layoutInCell="1" allowOverlap="1" wp14:anchorId="0DDD8372" wp14:editId="41C3DE2C">
                      <wp:simplePos x="0" y="0"/>
                      <wp:positionH relativeFrom="column">
                        <wp:posOffset>5541010</wp:posOffset>
                      </wp:positionH>
                      <wp:positionV relativeFrom="paragraph">
                        <wp:posOffset>2392045</wp:posOffset>
                      </wp:positionV>
                      <wp:extent cx="28575" cy="1270"/>
                      <wp:effectExtent l="10795" t="5080" r="8255" b="12700"/>
                      <wp:wrapNone/>
                      <wp:docPr id="642" name="Line 5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A11954" id="Line 5692" o:spid="_x0000_s1026" style="position:absolute;left:0;text-align:lef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6.3pt,188.35pt" to="438.55pt,1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 wp14:anchorId="0B9B30C3" wp14:editId="122F059F">
                      <wp:simplePos x="0" y="0"/>
                      <wp:positionH relativeFrom="column">
                        <wp:posOffset>5242560</wp:posOffset>
                      </wp:positionH>
                      <wp:positionV relativeFrom="paragraph">
                        <wp:posOffset>2392045</wp:posOffset>
                      </wp:positionV>
                      <wp:extent cx="27305" cy="1270"/>
                      <wp:effectExtent l="7620" t="5080" r="12700" b="12700"/>
                      <wp:wrapNone/>
                      <wp:docPr id="641" name="Line 5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DCDA27" id="Line 5691" o:spid="_x0000_s1026" style="position:absolute;left:0;text-align:lef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2.8pt,188.35pt" to="414.95pt,1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976" behindDoc="0" locked="0" layoutInCell="1" allowOverlap="1" wp14:anchorId="3028F22C" wp14:editId="30F75637">
                      <wp:simplePos x="0" y="0"/>
                      <wp:positionH relativeFrom="column">
                        <wp:posOffset>5541010</wp:posOffset>
                      </wp:positionH>
                      <wp:positionV relativeFrom="paragraph">
                        <wp:posOffset>2315845</wp:posOffset>
                      </wp:positionV>
                      <wp:extent cx="28575" cy="1270"/>
                      <wp:effectExtent l="10795" t="5080" r="8255" b="12700"/>
                      <wp:wrapNone/>
                      <wp:docPr id="640" name="Line 5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CA8422" id="Line 5690" o:spid="_x0000_s1026" style="position:absolute;left:0;text-align:lef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6.3pt,182.35pt" to="438.55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952" behindDoc="0" locked="0" layoutInCell="1" allowOverlap="1" wp14:anchorId="6809F66A" wp14:editId="1BB35154">
                      <wp:simplePos x="0" y="0"/>
                      <wp:positionH relativeFrom="column">
                        <wp:posOffset>5242560</wp:posOffset>
                      </wp:positionH>
                      <wp:positionV relativeFrom="paragraph">
                        <wp:posOffset>2315845</wp:posOffset>
                      </wp:positionV>
                      <wp:extent cx="27305" cy="1270"/>
                      <wp:effectExtent l="7620" t="5080" r="12700" b="12700"/>
                      <wp:wrapNone/>
                      <wp:docPr id="639" name="Line 5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602E48" id="Line 5689" o:spid="_x0000_s1026" style="position:absolute;left:0;text-align:lef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2.8pt,182.35pt" to="414.95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928" behindDoc="0" locked="0" layoutInCell="1" allowOverlap="1" wp14:anchorId="51326858" wp14:editId="4943B2B8">
                      <wp:simplePos x="0" y="0"/>
                      <wp:positionH relativeFrom="column">
                        <wp:posOffset>5541010</wp:posOffset>
                      </wp:positionH>
                      <wp:positionV relativeFrom="paragraph">
                        <wp:posOffset>2603500</wp:posOffset>
                      </wp:positionV>
                      <wp:extent cx="28575" cy="1270"/>
                      <wp:effectExtent l="10795" t="6985" r="8255" b="10795"/>
                      <wp:wrapNone/>
                      <wp:docPr id="638" name="Line 5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34E8F7" id="Line 5688" o:spid="_x0000_s1026" style="position:absolute;left:0;text-align:lef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6.3pt,205pt" to="438.55pt,2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904" behindDoc="0" locked="0" layoutInCell="1" allowOverlap="1" wp14:anchorId="5ED19533" wp14:editId="452C2751">
                      <wp:simplePos x="0" y="0"/>
                      <wp:positionH relativeFrom="column">
                        <wp:posOffset>5242560</wp:posOffset>
                      </wp:positionH>
                      <wp:positionV relativeFrom="paragraph">
                        <wp:posOffset>2603500</wp:posOffset>
                      </wp:positionV>
                      <wp:extent cx="27305" cy="1270"/>
                      <wp:effectExtent l="7620" t="6985" r="12700" b="10795"/>
                      <wp:wrapNone/>
                      <wp:docPr id="637" name="Line 5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2A6F1A" id="Line 5687" o:spid="_x0000_s1026" style="position:absolute;left:0;text-align:lef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2.8pt,205pt" to="414.95pt,2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880" behindDoc="0" locked="0" layoutInCell="1" allowOverlap="1" wp14:anchorId="57031179" wp14:editId="49ED2C89">
                      <wp:simplePos x="0" y="0"/>
                      <wp:positionH relativeFrom="column">
                        <wp:posOffset>5541010</wp:posOffset>
                      </wp:positionH>
                      <wp:positionV relativeFrom="paragraph">
                        <wp:posOffset>2686050</wp:posOffset>
                      </wp:positionV>
                      <wp:extent cx="28575" cy="635"/>
                      <wp:effectExtent l="10795" t="13335" r="8255" b="5080"/>
                      <wp:wrapNone/>
                      <wp:docPr id="636" name="Line 5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5F1457" id="Line 5686" o:spid="_x0000_s1026" style="position:absolute;left:0;text-align:lef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6.3pt,211.5pt" to="438.5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856" behindDoc="0" locked="0" layoutInCell="1" allowOverlap="1" wp14:anchorId="5242302D" wp14:editId="2AD26301">
                      <wp:simplePos x="0" y="0"/>
                      <wp:positionH relativeFrom="column">
                        <wp:posOffset>5242560</wp:posOffset>
                      </wp:positionH>
                      <wp:positionV relativeFrom="paragraph">
                        <wp:posOffset>2686050</wp:posOffset>
                      </wp:positionV>
                      <wp:extent cx="27305" cy="635"/>
                      <wp:effectExtent l="7620" t="13335" r="12700" b="5080"/>
                      <wp:wrapNone/>
                      <wp:docPr id="635" name="Line 5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3C6811" id="Line 5685" o:spid="_x0000_s1026" style="position:absolute;left:0;text-align:lef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2.8pt,211.5pt" to="414.9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 wp14:anchorId="20D8C0B1" wp14:editId="642CF208">
                      <wp:simplePos x="0" y="0"/>
                      <wp:positionH relativeFrom="column">
                        <wp:posOffset>5538470</wp:posOffset>
                      </wp:positionH>
                      <wp:positionV relativeFrom="paragraph">
                        <wp:posOffset>2997200</wp:posOffset>
                      </wp:positionV>
                      <wp:extent cx="538480" cy="1270"/>
                      <wp:effectExtent l="8255" t="10160" r="5715" b="7620"/>
                      <wp:wrapNone/>
                      <wp:docPr id="634" name="Line 5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848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1D979F" id="Line 5684" o:spid="_x0000_s1026" style="position:absolute;left:0;text-align:lef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6.1pt,236pt" to="478.5pt,2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808" behindDoc="0" locked="0" layoutInCell="1" allowOverlap="1" wp14:anchorId="5F24A70B" wp14:editId="2B4E007D">
                      <wp:simplePos x="0" y="0"/>
                      <wp:positionH relativeFrom="column">
                        <wp:posOffset>4723765</wp:posOffset>
                      </wp:positionH>
                      <wp:positionV relativeFrom="paragraph">
                        <wp:posOffset>3002915</wp:posOffset>
                      </wp:positionV>
                      <wp:extent cx="544830" cy="1270"/>
                      <wp:effectExtent l="12700" t="6350" r="13970" b="11430"/>
                      <wp:wrapNone/>
                      <wp:docPr id="633" name="Line 5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483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3D0FE0" id="Line 5683" o:spid="_x0000_s1026" style="position:absolute;left:0;text-align:lef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95pt,236.45pt" to="414.85pt,2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784" behindDoc="0" locked="0" layoutInCell="1" allowOverlap="1" wp14:anchorId="755F82C0" wp14:editId="6A757E3E">
                      <wp:simplePos x="0" y="0"/>
                      <wp:positionH relativeFrom="column">
                        <wp:posOffset>5822950</wp:posOffset>
                      </wp:positionH>
                      <wp:positionV relativeFrom="paragraph">
                        <wp:posOffset>1516380</wp:posOffset>
                      </wp:positionV>
                      <wp:extent cx="635" cy="120650"/>
                      <wp:effectExtent l="6985" t="5715" r="11430" b="6985"/>
                      <wp:wrapNone/>
                      <wp:docPr id="632" name="Line 5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2065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25FBB2" id="Line 5682" o:spid="_x0000_s1026" style="position:absolute;left:0;text-align:lef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8.5pt,119.4pt" to="458.55pt,1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 wp14:anchorId="56B83832" wp14:editId="387911A0">
                      <wp:simplePos x="0" y="0"/>
                      <wp:positionH relativeFrom="column">
                        <wp:posOffset>5822950</wp:posOffset>
                      </wp:positionH>
                      <wp:positionV relativeFrom="paragraph">
                        <wp:posOffset>916305</wp:posOffset>
                      </wp:positionV>
                      <wp:extent cx="635" cy="485140"/>
                      <wp:effectExtent l="6985" t="5715" r="11430" b="13970"/>
                      <wp:wrapNone/>
                      <wp:docPr id="631" name="Line 5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4851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80C7D1" id="Line 5681" o:spid="_x0000_s1026" style="position:absolute;left:0;text-align:lef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8.5pt,72.15pt" to="458.55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57B919CF" wp14:editId="17A5FFB1">
                      <wp:simplePos x="0" y="0"/>
                      <wp:positionH relativeFrom="column">
                        <wp:posOffset>6081395</wp:posOffset>
                      </wp:positionH>
                      <wp:positionV relativeFrom="paragraph">
                        <wp:posOffset>919480</wp:posOffset>
                      </wp:positionV>
                      <wp:extent cx="1270" cy="964565"/>
                      <wp:effectExtent l="8255" t="8890" r="9525" b="7620"/>
                      <wp:wrapNone/>
                      <wp:docPr id="630" name="Line 5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96456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94B54E" id="Line 5680" o:spid="_x0000_s1026" style="position:absolute;left:0;text-align:lef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8.85pt,72.4pt" to="478.95pt,1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712" behindDoc="0" locked="0" layoutInCell="1" allowOverlap="1" wp14:anchorId="2CDEE9ED" wp14:editId="564EF79A">
                      <wp:simplePos x="0" y="0"/>
                      <wp:positionH relativeFrom="column">
                        <wp:posOffset>6081395</wp:posOffset>
                      </wp:positionH>
                      <wp:positionV relativeFrom="paragraph">
                        <wp:posOffset>664845</wp:posOffset>
                      </wp:positionV>
                      <wp:extent cx="1270" cy="222885"/>
                      <wp:effectExtent l="8255" t="11430" r="9525" b="13335"/>
                      <wp:wrapNone/>
                      <wp:docPr id="629" name="Line 5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228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CEF608" id="Line 5679" o:spid="_x0000_s1026" style="position:absolute;left:0;text-align:lef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8.85pt,52.35pt" to="478.95pt,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4AF42161" wp14:editId="2E7DA1AB">
                      <wp:simplePos x="0" y="0"/>
                      <wp:positionH relativeFrom="column">
                        <wp:posOffset>6119495</wp:posOffset>
                      </wp:positionH>
                      <wp:positionV relativeFrom="paragraph">
                        <wp:posOffset>664845</wp:posOffset>
                      </wp:positionV>
                      <wp:extent cx="1270" cy="1224280"/>
                      <wp:effectExtent l="8255" t="11430" r="9525" b="12065"/>
                      <wp:wrapNone/>
                      <wp:docPr id="628" name="Line 5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22428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2E4331" id="Line 5678" o:spid="_x0000_s1026" style="position:absolute;left:0;text-align:lef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85pt,52.35pt" to="481.95pt,1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664" behindDoc="0" locked="0" layoutInCell="1" allowOverlap="1" wp14:anchorId="3BB99A2D" wp14:editId="24AFE4FB">
                      <wp:simplePos x="0" y="0"/>
                      <wp:positionH relativeFrom="column">
                        <wp:posOffset>5569585</wp:posOffset>
                      </wp:positionH>
                      <wp:positionV relativeFrom="paragraph">
                        <wp:posOffset>478790</wp:posOffset>
                      </wp:positionV>
                      <wp:extent cx="1905" cy="152400"/>
                      <wp:effectExtent l="10795" t="6350" r="6350" b="12700"/>
                      <wp:wrapNone/>
                      <wp:docPr id="627" name="Line 5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15240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FBBD7A" id="Line 5677" o:spid="_x0000_s1026" style="position:absolute;left:0;text-align:lef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55pt,37.7pt" to="438.7pt,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640" behindDoc="0" locked="0" layoutInCell="1" allowOverlap="1" wp14:anchorId="2BA6DFAE" wp14:editId="0AF02C15">
                      <wp:simplePos x="0" y="0"/>
                      <wp:positionH relativeFrom="column">
                        <wp:posOffset>5481320</wp:posOffset>
                      </wp:positionH>
                      <wp:positionV relativeFrom="paragraph">
                        <wp:posOffset>436245</wp:posOffset>
                      </wp:positionV>
                      <wp:extent cx="1270" cy="42545"/>
                      <wp:effectExtent l="8255" t="11430" r="9525" b="12700"/>
                      <wp:wrapNone/>
                      <wp:docPr id="626" name="Line 5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254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5D12A8" id="Line 5676" o:spid="_x0000_s1026" style="position:absolute;left:0;text-align:lef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.6pt,34.35pt" to="431.7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616" behindDoc="0" locked="0" layoutInCell="1" allowOverlap="1" wp14:anchorId="1606970F" wp14:editId="3AD7CC44">
                      <wp:simplePos x="0" y="0"/>
                      <wp:positionH relativeFrom="column">
                        <wp:posOffset>5335905</wp:posOffset>
                      </wp:positionH>
                      <wp:positionV relativeFrom="paragraph">
                        <wp:posOffset>436245</wp:posOffset>
                      </wp:positionV>
                      <wp:extent cx="1270" cy="42545"/>
                      <wp:effectExtent l="5715" t="11430" r="12065" b="12700"/>
                      <wp:wrapNone/>
                      <wp:docPr id="625" name="Line 5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254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68FB6E" id="Line 5675" o:spid="_x0000_s1026" style="position:absolute;left:0;text-align:lef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0.15pt,34.35pt" to="420.2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77EA1D82" wp14:editId="03C40DBF">
                      <wp:simplePos x="0" y="0"/>
                      <wp:positionH relativeFrom="column">
                        <wp:posOffset>2846070</wp:posOffset>
                      </wp:positionH>
                      <wp:positionV relativeFrom="paragraph">
                        <wp:posOffset>631190</wp:posOffset>
                      </wp:positionV>
                      <wp:extent cx="635" cy="33655"/>
                      <wp:effectExtent l="11430" t="6350" r="6985" b="7620"/>
                      <wp:wrapNone/>
                      <wp:docPr id="624" name="Line 5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36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DBC446" id="Line 5674" o:spid="_x0000_s1026" style="position:absolute;left:0;text-align:lef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1pt,49.7pt" to="224.1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568" behindDoc="0" locked="0" layoutInCell="1" allowOverlap="1" wp14:anchorId="6ABEB230" wp14:editId="134FFEFA">
                      <wp:simplePos x="0" y="0"/>
                      <wp:positionH relativeFrom="column">
                        <wp:posOffset>3044825</wp:posOffset>
                      </wp:positionH>
                      <wp:positionV relativeFrom="paragraph">
                        <wp:posOffset>631190</wp:posOffset>
                      </wp:positionV>
                      <wp:extent cx="1905" cy="33655"/>
                      <wp:effectExtent l="10160" t="6350" r="6985" b="7620"/>
                      <wp:wrapNone/>
                      <wp:docPr id="623" name="Line 5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336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11295B" id="Line 5673" o:spid="_x0000_s1026" style="position:absolute;left:0;text-align:lef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75pt,49.7pt" to="239.9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53C323D7" wp14:editId="7EF5853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631190</wp:posOffset>
                      </wp:positionV>
                      <wp:extent cx="1905" cy="33655"/>
                      <wp:effectExtent l="13335" t="6350" r="13335" b="7620"/>
                      <wp:wrapNone/>
                      <wp:docPr id="622" name="Line 5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336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FCB02E" id="Line 5672" o:spid="_x0000_s1026" style="position:absolute;left:0;text-align:lef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pt,49.7pt" to="105.1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vgZGAIAAC4EAAAOAAAAZHJzL2Uyb0RvYy54bWysU02P2jAQvVfqf7B8hyQQWIgIqyqBXmgX&#10;abc/wNgOserYlm0IqOp/79h8aGk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20205B30" wp14:editId="2C03E133">
                      <wp:simplePos x="0" y="0"/>
                      <wp:positionH relativeFrom="column">
                        <wp:posOffset>1148715</wp:posOffset>
                      </wp:positionH>
                      <wp:positionV relativeFrom="paragraph">
                        <wp:posOffset>631190</wp:posOffset>
                      </wp:positionV>
                      <wp:extent cx="1270" cy="33655"/>
                      <wp:effectExtent l="9525" t="6350" r="8255" b="7620"/>
                      <wp:wrapNone/>
                      <wp:docPr id="621" name="Line 5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36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114FE6" id="Line 5671" o:spid="_x0000_s1026" style="position:absolute;left:0;text-align:lef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45pt,49.7pt" to="90.5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69399CA6" wp14:editId="2BE33C1E">
                      <wp:simplePos x="0" y="0"/>
                      <wp:positionH relativeFrom="column">
                        <wp:posOffset>1942465</wp:posOffset>
                      </wp:positionH>
                      <wp:positionV relativeFrom="paragraph">
                        <wp:posOffset>2042160</wp:posOffset>
                      </wp:positionV>
                      <wp:extent cx="26035" cy="36195"/>
                      <wp:effectExtent l="12700" t="7620" r="8890" b="13335"/>
                      <wp:wrapNone/>
                      <wp:docPr id="620" name="Line 5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035" cy="3619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46989C" id="Line 5670" o:spid="_x0000_s1026" style="position:absolute;left:0;text-align:left;flip:y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95pt,160.8pt" to="155pt,1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 wp14:anchorId="1C4EA52B" wp14:editId="47861587">
                      <wp:simplePos x="0" y="0"/>
                      <wp:positionH relativeFrom="column">
                        <wp:posOffset>2005330</wp:posOffset>
                      </wp:positionH>
                      <wp:positionV relativeFrom="paragraph">
                        <wp:posOffset>2093595</wp:posOffset>
                      </wp:positionV>
                      <wp:extent cx="28575" cy="34290"/>
                      <wp:effectExtent l="8890" t="11430" r="10160" b="11430"/>
                      <wp:wrapNone/>
                      <wp:docPr id="619" name="Line 5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575" cy="3429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BA4E1C" id="Line 5669" o:spid="_x0000_s1026" style="position:absolute;left:0;text-align:left;flip:y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9pt,164.85pt" to="160.15pt,1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cVHIQIAADk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 wp14:anchorId="2D588BA7" wp14:editId="7DF4B295">
                      <wp:simplePos x="0" y="0"/>
                      <wp:positionH relativeFrom="column">
                        <wp:posOffset>1979930</wp:posOffset>
                      </wp:positionH>
                      <wp:positionV relativeFrom="paragraph">
                        <wp:posOffset>1889125</wp:posOffset>
                      </wp:positionV>
                      <wp:extent cx="1270" cy="41275"/>
                      <wp:effectExtent l="12065" t="6985" r="5715" b="8890"/>
                      <wp:wrapNone/>
                      <wp:docPr id="618" name="Line 5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12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D7887D" id="Line 5668" o:spid="_x0000_s1026" style="position:absolute;left:0;text-align:lef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9pt,148.75pt" to="156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 wp14:anchorId="41E2B6F4" wp14:editId="2F73F677">
                      <wp:simplePos x="0" y="0"/>
                      <wp:positionH relativeFrom="column">
                        <wp:posOffset>2052955</wp:posOffset>
                      </wp:positionH>
                      <wp:positionV relativeFrom="paragraph">
                        <wp:posOffset>1889125</wp:posOffset>
                      </wp:positionV>
                      <wp:extent cx="1270" cy="41275"/>
                      <wp:effectExtent l="8890" t="6985" r="8890" b="8890"/>
                      <wp:wrapNone/>
                      <wp:docPr id="617" name="Line 5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12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C6A79C" id="Line 5667" o:spid="_x0000_s1026" style="position:absolute;left:0;text-align:lef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65pt,148.75pt" to="161.7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39A60BE8" wp14:editId="0EC30248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1930400</wp:posOffset>
                      </wp:positionV>
                      <wp:extent cx="88265" cy="1270"/>
                      <wp:effectExtent l="9525" t="10160" r="6985" b="7620"/>
                      <wp:wrapNone/>
                      <wp:docPr id="616" name="Line 5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6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3C9D15" id="Line 5666" o:spid="_x0000_s1026" style="position:absolute;left:0;text-align:lef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95pt,152pt" to="155.9pt,1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 wp14:anchorId="179AEA9D" wp14:editId="6A3B4FD5">
                      <wp:simplePos x="0" y="0"/>
                      <wp:positionH relativeFrom="column">
                        <wp:posOffset>2052955</wp:posOffset>
                      </wp:positionH>
                      <wp:positionV relativeFrom="paragraph">
                        <wp:posOffset>1930400</wp:posOffset>
                      </wp:positionV>
                      <wp:extent cx="29845" cy="1270"/>
                      <wp:effectExtent l="8890" t="10160" r="8890" b="7620"/>
                      <wp:wrapNone/>
                      <wp:docPr id="615" name="Line 5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84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130185" id="Line 5665" o:spid="_x0000_s1026" style="position:absolute;left:0;text-align:lef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65pt,152pt" to="164pt,1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57CD224B" wp14:editId="007289C1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1916430</wp:posOffset>
                      </wp:positionV>
                      <wp:extent cx="1905" cy="50800"/>
                      <wp:effectExtent l="6985" t="5715" r="10160" b="10160"/>
                      <wp:wrapNone/>
                      <wp:docPr id="614" name="Line 5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5080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89A330" id="Line 5664" o:spid="_x0000_s1026" style="position:absolute;left:0;text-align:lef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25pt,150.9pt" to="90.4pt,1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45F6EF94" wp14:editId="451B6FC1">
                      <wp:simplePos x="0" y="0"/>
                      <wp:positionH relativeFrom="column">
                        <wp:posOffset>1391920</wp:posOffset>
                      </wp:positionH>
                      <wp:positionV relativeFrom="paragraph">
                        <wp:posOffset>1870075</wp:posOffset>
                      </wp:positionV>
                      <wp:extent cx="1905" cy="47625"/>
                      <wp:effectExtent l="5080" t="6985" r="12065" b="12065"/>
                      <wp:wrapNone/>
                      <wp:docPr id="613" name="Line 5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4762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0E6B18" id="Line 5663" o:spid="_x0000_s1026" style="position:absolute;left:0;text-align:lef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6pt,147.25pt" to="109.7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38A3B953" wp14:editId="489B1342">
                      <wp:simplePos x="0" y="0"/>
                      <wp:positionH relativeFrom="column">
                        <wp:posOffset>1612265</wp:posOffset>
                      </wp:positionH>
                      <wp:positionV relativeFrom="paragraph">
                        <wp:posOffset>1629410</wp:posOffset>
                      </wp:positionV>
                      <wp:extent cx="1270" cy="27940"/>
                      <wp:effectExtent l="6350" t="13970" r="11430" b="5715"/>
                      <wp:wrapNone/>
                      <wp:docPr id="612" name="Line 5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E25D8E" id="Line 5662" o:spid="_x0000_s1026" style="position:absolute;left:0;text-align:lef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95pt,128.3pt" to="127.05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 wp14:anchorId="140BDFEE" wp14:editId="003EAF9C">
                      <wp:simplePos x="0" y="0"/>
                      <wp:positionH relativeFrom="column">
                        <wp:posOffset>1640205</wp:posOffset>
                      </wp:positionH>
                      <wp:positionV relativeFrom="paragraph">
                        <wp:posOffset>1281430</wp:posOffset>
                      </wp:positionV>
                      <wp:extent cx="266065" cy="635"/>
                      <wp:effectExtent l="5715" t="8890" r="13970" b="9525"/>
                      <wp:wrapNone/>
                      <wp:docPr id="611" name="Line 5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065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76D440" id="Line 5661" o:spid="_x0000_s1026" style="position:absolute;left:0;text-align:lef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15pt,100.9pt" to="150.1pt,1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0D689323" wp14:editId="7FE3A4F9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1657350</wp:posOffset>
                      </wp:positionV>
                      <wp:extent cx="1270" cy="335280"/>
                      <wp:effectExtent l="9525" t="13335" r="8255" b="13335"/>
                      <wp:wrapNone/>
                      <wp:docPr id="610" name="Line 5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3528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D17486" id="Line 5660" o:spid="_x0000_s1026" style="position:absolute;left:0;text-align:lef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95pt,130.5pt" to="149.05pt,1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02D1425B" wp14:editId="5B3CD23A">
                      <wp:simplePos x="0" y="0"/>
                      <wp:positionH relativeFrom="column">
                        <wp:posOffset>2264410</wp:posOffset>
                      </wp:positionH>
                      <wp:positionV relativeFrom="paragraph">
                        <wp:posOffset>1200785</wp:posOffset>
                      </wp:positionV>
                      <wp:extent cx="194945" cy="635"/>
                      <wp:effectExtent l="10795" t="13970" r="13335" b="13970"/>
                      <wp:wrapNone/>
                      <wp:docPr id="609" name="Line 5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FB09CE" id="Line 5659" o:spid="_x0000_s1026" style="position:absolute;left:0;text-align:lef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3pt,94.55pt" to="193.65pt,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4FB3DB7A" wp14:editId="4759E757">
                      <wp:simplePos x="0" y="0"/>
                      <wp:positionH relativeFrom="column">
                        <wp:posOffset>2000885</wp:posOffset>
                      </wp:positionH>
                      <wp:positionV relativeFrom="paragraph">
                        <wp:posOffset>1200785</wp:posOffset>
                      </wp:positionV>
                      <wp:extent cx="184785" cy="151130"/>
                      <wp:effectExtent l="13970" t="13970" r="10795" b="6350"/>
                      <wp:wrapNone/>
                      <wp:docPr id="608" name="Freeform 5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785" cy="15113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21600 h 21600"/>
                                  <a:gd name="T4" fmla="*/ 0 w 21600"/>
                                  <a:gd name="T5" fmla="*/ 0 h 21600"/>
                                  <a:gd name="T6" fmla="*/ 21600 w 21600"/>
                                  <a:gd name="T7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1600" y="0"/>
                                    </a:ln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A58BC5" id="Freeform 5658" o:spid="_x0000_s1026" style="position:absolute;left:0;text-align:left;margin-left:157.55pt;margin-top:94.55pt;width:14.55pt;height:11.9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" path="m21600,21600l,21600,,,21600,e" filled="f" strokeweight=".2mm">
                      <v:stroke joinstyle="miter"/>
                      <v:path o:connecttype="custom" o:connectlocs="184785,151130;0,151130;0,0;184785,0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56402478" wp14:editId="5F0CE080">
                      <wp:simplePos x="0" y="0"/>
                      <wp:positionH relativeFrom="column">
                        <wp:posOffset>2264410</wp:posOffset>
                      </wp:positionH>
                      <wp:positionV relativeFrom="paragraph">
                        <wp:posOffset>1351915</wp:posOffset>
                      </wp:positionV>
                      <wp:extent cx="194945" cy="1270"/>
                      <wp:effectExtent l="10795" t="12700" r="13335" b="5080"/>
                      <wp:wrapNone/>
                      <wp:docPr id="607" name="Line 5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D32D85" id="Line 5657" o:spid="_x0000_s1026" style="position:absolute;left:0;text-align:lef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3pt,106.45pt" to="193.65pt,1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7C2087FA" wp14:editId="0C0D7DEC">
                      <wp:simplePos x="0" y="0"/>
                      <wp:positionH relativeFrom="column">
                        <wp:posOffset>2532380</wp:posOffset>
                      </wp:positionH>
                      <wp:positionV relativeFrom="paragraph">
                        <wp:posOffset>1200785</wp:posOffset>
                      </wp:positionV>
                      <wp:extent cx="179070" cy="151130"/>
                      <wp:effectExtent l="12065" t="13970" r="8890" b="6350"/>
                      <wp:wrapNone/>
                      <wp:docPr id="606" name="Freeform 5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15113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0 h 21600"/>
                                  <a:gd name="T4" fmla="*/ 21600 w 21600"/>
                                  <a:gd name="T5" fmla="*/ 21600 h 21600"/>
                                  <a:gd name="T6" fmla="*/ 0 w 21600"/>
                                  <a:gd name="T7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14B49B" id="Freeform 5656" o:spid="_x0000_s1026" style="position:absolute;left:0;text-align:left;margin-left:199.4pt;margin-top:94.55pt;width:14.1pt;height:11.9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" path="m,l21600,r,21600l,21600e" filled="f" strokeweight=".2mm">
                      <v:stroke joinstyle="miter"/>
                      <v:path o:connecttype="custom" o:connectlocs="0,0;179070,0;179070,151130;0,151130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2DDA1F90" wp14:editId="7CA47E07">
                      <wp:simplePos x="0" y="0"/>
                      <wp:positionH relativeFrom="column">
                        <wp:posOffset>1906270</wp:posOffset>
                      </wp:positionH>
                      <wp:positionV relativeFrom="paragraph">
                        <wp:posOffset>1115060</wp:posOffset>
                      </wp:positionV>
                      <wp:extent cx="904875" cy="322580"/>
                      <wp:effectExtent l="5080" t="13970" r="13970" b="6350"/>
                      <wp:wrapNone/>
                      <wp:docPr id="605" name="Rectangle 5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322580"/>
                              </a:xfrm>
                              <a:prstGeom prst="rect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573F3" id="Rectangle 5655" o:spid="_x0000_s1026" style="position:absolute;left:0;text-align:left;margin-left:150.1pt;margin-top:87.8pt;width:71.25pt;height:25.4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" filled="f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 wp14:anchorId="3C925C67" wp14:editId="4D83D4B1">
                      <wp:simplePos x="0" y="0"/>
                      <wp:positionH relativeFrom="column">
                        <wp:posOffset>4721225</wp:posOffset>
                      </wp:positionH>
                      <wp:positionV relativeFrom="paragraph">
                        <wp:posOffset>1430655</wp:posOffset>
                      </wp:positionV>
                      <wp:extent cx="521335" cy="635"/>
                      <wp:effectExtent l="10160" t="5715" r="11430" b="12700"/>
                      <wp:wrapNone/>
                      <wp:docPr id="604" name="Line 5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335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0BBBC1" id="Line 5654" o:spid="_x0000_s1026" style="position:absolute;left:0;text-align:lef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75pt,112.65pt" to="412.8pt,1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65C7B0A4" wp14:editId="558377C5">
                      <wp:simplePos x="0" y="0"/>
                      <wp:positionH relativeFrom="column">
                        <wp:posOffset>4164965</wp:posOffset>
                      </wp:positionH>
                      <wp:positionV relativeFrom="paragraph">
                        <wp:posOffset>1430655</wp:posOffset>
                      </wp:positionV>
                      <wp:extent cx="527685" cy="635"/>
                      <wp:effectExtent l="6350" t="5715" r="8890" b="12700"/>
                      <wp:wrapNone/>
                      <wp:docPr id="603" name="Line 5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7685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6F869F" id="Line 5653" o:spid="_x0000_s1026" style="position:absolute;left:0;text-align:lef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95pt,112.65pt" to="369.5pt,1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064" behindDoc="0" locked="0" layoutInCell="1" allowOverlap="1" wp14:anchorId="2FF25D22" wp14:editId="2F96A8DE">
                      <wp:simplePos x="0" y="0"/>
                      <wp:positionH relativeFrom="column">
                        <wp:posOffset>3616325</wp:posOffset>
                      </wp:positionH>
                      <wp:positionV relativeFrom="paragraph">
                        <wp:posOffset>1430655</wp:posOffset>
                      </wp:positionV>
                      <wp:extent cx="519430" cy="635"/>
                      <wp:effectExtent l="10160" t="5715" r="13335" b="12700"/>
                      <wp:wrapNone/>
                      <wp:docPr id="602" name="Line 5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9430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481B5F" id="Line 5652" o:spid="_x0000_s1026" style="position:absolute;left:0;text-align:lef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75pt,112.65pt" to="325.65pt,1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eFf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 wp14:anchorId="11F4B2EA" wp14:editId="41D9207E">
                      <wp:simplePos x="0" y="0"/>
                      <wp:positionH relativeFrom="column">
                        <wp:posOffset>5569585</wp:posOffset>
                      </wp:positionH>
                      <wp:positionV relativeFrom="paragraph">
                        <wp:posOffset>1401445</wp:posOffset>
                      </wp:positionV>
                      <wp:extent cx="511810" cy="1270"/>
                      <wp:effectExtent l="10795" t="5080" r="10795" b="12700"/>
                      <wp:wrapNone/>
                      <wp:docPr id="601" name="Line 5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181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474EA1" id="Line 5651" o:spid="_x0000_s1026" style="position:absolute;left:0;text-align:lef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55pt,110.35pt" to="478.85pt,1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 wp14:anchorId="233D8426" wp14:editId="41C0656E">
                      <wp:simplePos x="0" y="0"/>
                      <wp:positionH relativeFrom="column">
                        <wp:posOffset>4721225</wp:posOffset>
                      </wp:positionH>
                      <wp:positionV relativeFrom="paragraph">
                        <wp:posOffset>1401445</wp:posOffset>
                      </wp:positionV>
                      <wp:extent cx="521335" cy="1270"/>
                      <wp:effectExtent l="10160" t="5080" r="11430" b="12700"/>
                      <wp:wrapNone/>
                      <wp:docPr id="600" name="Line 5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33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608A19" id="Line 5650" o:spid="_x0000_s1026" style="position:absolute;left:0;text-align:lef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75pt,110.35pt" to="412.8pt,1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40D7CA8C" wp14:editId="0CFFF6C5">
                      <wp:simplePos x="0" y="0"/>
                      <wp:positionH relativeFrom="column">
                        <wp:posOffset>4164965</wp:posOffset>
                      </wp:positionH>
                      <wp:positionV relativeFrom="paragraph">
                        <wp:posOffset>1401445</wp:posOffset>
                      </wp:positionV>
                      <wp:extent cx="527685" cy="1270"/>
                      <wp:effectExtent l="6350" t="5080" r="8890" b="12700"/>
                      <wp:wrapNone/>
                      <wp:docPr id="599" name="Line 5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768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B59899" id="Line 5649" o:spid="_x0000_s1026" style="position:absolute;left:0;text-align:lef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95pt,110.35pt" to="369.5pt,1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6C92F606" wp14:editId="52AA93D2">
                      <wp:simplePos x="0" y="0"/>
                      <wp:positionH relativeFrom="column">
                        <wp:posOffset>3616325</wp:posOffset>
                      </wp:positionH>
                      <wp:positionV relativeFrom="paragraph">
                        <wp:posOffset>1401445</wp:posOffset>
                      </wp:positionV>
                      <wp:extent cx="519430" cy="1270"/>
                      <wp:effectExtent l="10160" t="5080" r="13335" b="12700"/>
                      <wp:wrapNone/>
                      <wp:docPr id="598" name="Line 5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943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937DC2" id="Line 5648" o:spid="_x0000_s1026" style="position:absolute;left:0;text-align:lef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75pt,110.35pt" to="325.65pt,1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4533D90B" wp14:editId="74F5B83A">
                      <wp:simplePos x="0" y="0"/>
                      <wp:positionH relativeFrom="column">
                        <wp:posOffset>3616325</wp:posOffset>
                      </wp:positionH>
                      <wp:positionV relativeFrom="paragraph">
                        <wp:posOffset>1430655</wp:posOffset>
                      </wp:positionV>
                      <wp:extent cx="1270" cy="198755"/>
                      <wp:effectExtent l="10160" t="5715" r="7620" b="5080"/>
                      <wp:wrapNone/>
                      <wp:docPr id="597" name="Line 5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987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F4B09B" id="Line 5647" o:spid="_x0000_s1026" style="position:absolute;left:0;text-align:lef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75pt,112.65pt" to="284.85pt,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192A1372" wp14:editId="11A97A37">
                      <wp:simplePos x="0" y="0"/>
                      <wp:positionH relativeFrom="column">
                        <wp:posOffset>3616325</wp:posOffset>
                      </wp:positionH>
                      <wp:positionV relativeFrom="paragraph">
                        <wp:posOffset>915670</wp:posOffset>
                      </wp:positionV>
                      <wp:extent cx="1270" cy="485775"/>
                      <wp:effectExtent l="10160" t="5080" r="7620" b="13970"/>
                      <wp:wrapNone/>
                      <wp:docPr id="596" name="Line 5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857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A5E51F" id="Line 5646" o:spid="_x0000_s1026" style="position:absolute;left:0;text-align:lef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75pt,72.1pt" to="284.85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5FA3D0CB" wp14:editId="2DC24E3F">
                      <wp:simplePos x="0" y="0"/>
                      <wp:positionH relativeFrom="column">
                        <wp:posOffset>4135755</wp:posOffset>
                      </wp:positionH>
                      <wp:positionV relativeFrom="paragraph">
                        <wp:posOffset>1430655</wp:posOffset>
                      </wp:positionV>
                      <wp:extent cx="1905" cy="198755"/>
                      <wp:effectExtent l="5715" t="5715" r="11430" b="5080"/>
                      <wp:wrapNone/>
                      <wp:docPr id="595" name="Line 5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1987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9820A1" id="Line 5645" o:spid="_x0000_s1026" style="position:absolute;left:0;text-align:lef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65pt,112.65pt" to="325.8pt,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1EA3A907" wp14:editId="12409E8E">
                      <wp:simplePos x="0" y="0"/>
                      <wp:positionH relativeFrom="column">
                        <wp:posOffset>4135755</wp:posOffset>
                      </wp:positionH>
                      <wp:positionV relativeFrom="paragraph">
                        <wp:posOffset>915670</wp:posOffset>
                      </wp:positionV>
                      <wp:extent cx="1905" cy="485775"/>
                      <wp:effectExtent l="5715" t="5080" r="11430" b="13970"/>
                      <wp:wrapNone/>
                      <wp:docPr id="594" name="Line 5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4857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673E2D" id="Line 5644" o:spid="_x0000_s1026" style="position:absolute;left:0;text-align:lef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65pt,72.1pt" to="325.8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75FB9E04" wp14:editId="540F74FE">
                      <wp:simplePos x="0" y="0"/>
                      <wp:positionH relativeFrom="column">
                        <wp:posOffset>4164965</wp:posOffset>
                      </wp:positionH>
                      <wp:positionV relativeFrom="paragraph">
                        <wp:posOffset>1430655</wp:posOffset>
                      </wp:positionV>
                      <wp:extent cx="1905" cy="198755"/>
                      <wp:effectExtent l="6350" t="5715" r="10795" b="5080"/>
                      <wp:wrapNone/>
                      <wp:docPr id="593" name="Line 5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1987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137C6F" id="Line 5643" o:spid="_x0000_s1026" style="position:absolute;left:0;text-align:lef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95pt,112.65pt" to="328.1pt,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Y3h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3A4135F4" wp14:editId="70081215">
                      <wp:simplePos x="0" y="0"/>
                      <wp:positionH relativeFrom="column">
                        <wp:posOffset>4164965</wp:posOffset>
                      </wp:positionH>
                      <wp:positionV relativeFrom="paragraph">
                        <wp:posOffset>915670</wp:posOffset>
                      </wp:positionV>
                      <wp:extent cx="1905" cy="485775"/>
                      <wp:effectExtent l="6350" t="5080" r="10795" b="13970"/>
                      <wp:wrapNone/>
                      <wp:docPr id="592" name="Line 5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4857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2F366D" id="Line 5642" o:spid="_x0000_s1026" style="position:absolute;left:0;text-align:lef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95pt,72.1pt" to="328.1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3DB80424" wp14:editId="00AA995B">
                      <wp:simplePos x="0" y="0"/>
                      <wp:positionH relativeFrom="column">
                        <wp:posOffset>4692650</wp:posOffset>
                      </wp:positionH>
                      <wp:positionV relativeFrom="paragraph">
                        <wp:posOffset>1430655</wp:posOffset>
                      </wp:positionV>
                      <wp:extent cx="1270" cy="198755"/>
                      <wp:effectExtent l="10160" t="5715" r="7620" b="5080"/>
                      <wp:wrapNone/>
                      <wp:docPr id="591" name="Line 5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987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AB1D9B" id="Line 5641" o:spid="_x0000_s1026" style="position:absolute;left:0;text-align:lef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.5pt,112.65pt" to="369.6pt,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723FF55E" wp14:editId="2BC9F6ED">
                      <wp:simplePos x="0" y="0"/>
                      <wp:positionH relativeFrom="column">
                        <wp:posOffset>4692650</wp:posOffset>
                      </wp:positionH>
                      <wp:positionV relativeFrom="paragraph">
                        <wp:posOffset>915670</wp:posOffset>
                      </wp:positionV>
                      <wp:extent cx="1270" cy="485775"/>
                      <wp:effectExtent l="10160" t="5080" r="7620" b="13970"/>
                      <wp:wrapNone/>
                      <wp:docPr id="590" name="Line 5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857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323606" id="Line 5640" o:spid="_x0000_s1026" style="position:absolute;left:0;text-align:lef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.5pt,72.1pt" to="369.6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2FDAAE9E" wp14:editId="7E12A4C8">
                      <wp:simplePos x="0" y="0"/>
                      <wp:positionH relativeFrom="column">
                        <wp:posOffset>4721225</wp:posOffset>
                      </wp:positionH>
                      <wp:positionV relativeFrom="paragraph">
                        <wp:posOffset>915670</wp:posOffset>
                      </wp:positionV>
                      <wp:extent cx="635" cy="485775"/>
                      <wp:effectExtent l="10160" t="5080" r="8255" b="13970"/>
                      <wp:wrapNone/>
                      <wp:docPr id="589" name="Line 5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4857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E09707" id="Line 5639" o:spid="_x0000_s1026" style="position:absolute;left:0;text-align:lef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75pt,72.1pt" to="371.8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3Yv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377CE224" wp14:editId="2C488B53">
                      <wp:simplePos x="0" y="0"/>
                      <wp:positionH relativeFrom="column">
                        <wp:posOffset>4721225</wp:posOffset>
                      </wp:positionH>
                      <wp:positionV relativeFrom="paragraph">
                        <wp:posOffset>1430655</wp:posOffset>
                      </wp:positionV>
                      <wp:extent cx="635" cy="198755"/>
                      <wp:effectExtent l="10160" t="5715" r="8255" b="5080"/>
                      <wp:wrapNone/>
                      <wp:docPr id="588" name="Line 5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87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35841A" id="Line 5638" o:spid="_x0000_s1026" style="position:absolute;left:0;text-align:lef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75pt,112.65pt" to="371.8pt,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03FDEE50" wp14:editId="7615B85B">
                      <wp:simplePos x="0" y="0"/>
                      <wp:positionH relativeFrom="column">
                        <wp:posOffset>3067050</wp:posOffset>
                      </wp:positionH>
                      <wp:positionV relativeFrom="paragraph">
                        <wp:posOffset>915670</wp:posOffset>
                      </wp:positionV>
                      <wp:extent cx="1905" cy="713740"/>
                      <wp:effectExtent l="13335" t="5080" r="13335" b="5080"/>
                      <wp:wrapNone/>
                      <wp:docPr id="587" name="Line 5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7137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D4CFFA" id="Line 5637" o:spid="_x0000_s1026" style="position:absolute;left:0;text-align:lef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5pt,72.1pt" to="241.65pt,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47EDE939" wp14:editId="3A4E66A8">
                      <wp:simplePos x="0" y="0"/>
                      <wp:positionH relativeFrom="column">
                        <wp:posOffset>1612265</wp:posOffset>
                      </wp:positionH>
                      <wp:positionV relativeFrom="paragraph">
                        <wp:posOffset>1657350</wp:posOffset>
                      </wp:positionV>
                      <wp:extent cx="1270" cy="229870"/>
                      <wp:effectExtent l="6350" t="13335" r="11430" b="13970"/>
                      <wp:wrapNone/>
                      <wp:docPr id="586" name="Line 5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298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3EB1E0" id="Line 5636" o:spid="_x0000_s1026" style="position:absolute;left:0;text-align:lef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95pt,130.5pt" to="127.05pt,1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13316150" wp14:editId="6CC50E93">
                      <wp:simplePos x="0" y="0"/>
                      <wp:positionH relativeFrom="column">
                        <wp:posOffset>1612265</wp:posOffset>
                      </wp:positionH>
                      <wp:positionV relativeFrom="paragraph">
                        <wp:posOffset>915670</wp:posOffset>
                      </wp:positionV>
                      <wp:extent cx="1270" cy="713740"/>
                      <wp:effectExtent l="6350" t="5080" r="11430" b="5080"/>
                      <wp:wrapNone/>
                      <wp:docPr id="585" name="Line 5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7137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548B3B" id="Line 5635" o:spid="_x0000_s1026" style="position:absolute;left:0;text-align:lef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95pt,72.1pt" to="127.05pt,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0325929A" wp14:editId="5ECD0B8C">
                      <wp:simplePos x="0" y="0"/>
                      <wp:positionH relativeFrom="column">
                        <wp:posOffset>1640205</wp:posOffset>
                      </wp:positionH>
                      <wp:positionV relativeFrom="paragraph">
                        <wp:posOffset>915670</wp:posOffset>
                      </wp:positionV>
                      <wp:extent cx="1905" cy="713740"/>
                      <wp:effectExtent l="5715" t="5080" r="11430" b="5080"/>
                      <wp:wrapNone/>
                      <wp:docPr id="584" name="Line 5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7137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359FA5" id="Line 5634" o:spid="_x0000_s1026" style="position:absolute;left:0;text-align:lef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15pt,72.1pt" to="129.3pt,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lAPGQIAAC8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68F8B907" wp14:editId="7B40D44B">
                      <wp:simplePos x="0" y="0"/>
                      <wp:positionH relativeFrom="column">
                        <wp:posOffset>1640205</wp:posOffset>
                      </wp:positionH>
                      <wp:positionV relativeFrom="paragraph">
                        <wp:posOffset>1657350</wp:posOffset>
                      </wp:positionV>
                      <wp:extent cx="1905" cy="235585"/>
                      <wp:effectExtent l="5715" t="13335" r="11430" b="8255"/>
                      <wp:wrapNone/>
                      <wp:docPr id="583" name="Line 5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2355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F42E94" id="Line 5633" o:spid="_x0000_s1026" style="position:absolute;left:0;text-align:lef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15pt,130.5pt" to="129.3pt,1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jWuGAIAAC8EAAAOAAAAZHJzL2Uyb0RvYy54bWysU8GO2jAQvVfqP1i+QxIg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16EA3992" wp14:editId="011D4AAB">
                      <wp:simplePos x="0" y="0"/>
                      <wp:positionH relativeFrom="column">
                        <wp:posOffset>5152390</wp:posOffset>
                      </wp:positionH>
                      <wp:positionV relativeFrom="paragraph">
                        <wp:posOffset>915670</wp:posOffset>
                      </wp:positionV>
                      <wp:extent cx="90170" cy="1270"/>
                      <wp:effectExtent l="12700" t="5080" r="11430" b="12700"/>
                      <wp:wrapNone/>
                      <wp:docPr id="582" name="Line 5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C756EC" id="Line 5632" o:spid="_x0000_s1026" style="position:absolute;left:0;text-align:lef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7pt,72.1pt" to="412.8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0CCBDA4A" wp14:editId="5BC63AB1">
                      <wp:simplePos x="0" y="0"/>
                      <wp:positionH relativeFrom="column">
                        <wp:posOffset>4874895</wp:posOffset>
                      </wp:positionH>
                      <wp:positionV relativeFrom="paragraph">
                        <wp:posOffset>915670</wp:posOffset>
                      </wp:positionV>
                      <wp:extent cx="214630" cy="1270"/>
                      <wp:effectExtent l="11430" t="5080" r="12065" b="12700"/>
                      <wp:wrapNone/>
                      <wp:docPr id="581" name="Line 5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463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8CBDDD" id="Line 5631" o:spid="_x0000_s1026" style="position:absolute;left:0;text-align:lef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3.85pt,72.1pt" to="400.75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2B98D428" wp14:editId="5EC67776">
                      <wp:simplePos x="0" y="0"/>
                      <wp:positionH relativeFrom="column">
                        <wp:posOffset>4721225</wp:posOffset>
                      </wp:positionH>
                      <wp:positionV relativeFrom="paragraph">
                        <wp:posOffset>915670</wp:posOffset>
                      </wp:positionV>
                      <wp:extent cx="90170" cy="1270"/>
                      <wp:effectExtent l="10160" t="5080" r="13970" b="12700"/>
                      <wp:wrapNone/>
                      <wp:docPr id="580" name="Line 5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F11C5E" id="Line 5630" o:spid="_x0000_s1026" style="position:absolute;left:0;text-align:lef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75pt,72.1pt" to="378.85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779764EA" wp14:editId="7EE1C307">
                      <wp:simplePos x="0" y="0"/>
                      <wp:positionH relativeFrom="column">
                        <wp:posOffset>4610100</wp:posOffset>
                      </wp:positionH>
                      <wp:positionV relativeFrom="paragraph">
                        <wp:posOffset>915670</wp:posOffset>
                      </wp:positionV>
                      <wp:extent cx="82550" cy="1270"/>
                      <wp:effectExtent l="13335" t="5080" r="8890" b="12700"/>
                      <wp:wrapNone/>
                      <wp:docPr id="579" name="Line 5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55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67CA35" id="Line 5629" o:spid="_x0000_s1026" style="position:absolute;left:0;text-align:lef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pt,72.1pt" to="369.5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6435C0C6" wp14:editId="3603E997">
                      <wp:simplePos x="0" y="0"/>
                      <wp:positionH relativeFrom="column">
                        <wp:posOffset>4331970</wp:posOffset>
                      </wp:positionH>
                      <wp:positionV relativeFrom="paragraph">
                        <wp:posOffset>915670</wp:posOffset>
                      </wp:positionV>
                      <wp:extent cx="214630" cy="1270"/>
                      <wp:effectExtent l="11430" t="5080" r="12065" b="12700"/>
                      <wp:wrapNone/>
                      <wp:docPr id="578" name="Line 5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463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E75A8E" id="Line 5628" o:spid="_x0000_s1026" style="position:absolute;left:0;text-align:lef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1pt,72.1pt" to="358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69D7DF80" wp14:editId="4F251E0C">
                      <wp:simplePos x="0" y="0"/>
                      <wp:positionH relativeFrom="column">
                        <wp:posOffset>4164965</wp:posOffset>
                      </wp:positionH>
                      <wp:positionV relativeFrom="paragraph">
                        <wp:posOffset>915670</wp:posOffset>
                      </wp:positionV>
                      <wp:extent cx="103505" cy="1270"/>
                      <wp:effectExtent l="6350" t="5080" r="13970" b="12700"/>
                      <wp:wrapNone/>
                      <wp:docPr id="577" name="Line 5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50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5436C7" id="Line 5627" o:spid="_x0000_s1026" style="position:absolute;left:0;text-align:lef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95pt,72.1pt" to="336.1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12EE1031" wp14:editId="5DFE842E">
                      <wp:simplePos x="0" y="0"/>
                      <wp:positionH relativeFrom="column">
                        <wp:posOffset>4061460</wp:posOffset>
                      </wp:positionH>
                      <wp:positionV relativeFrom="paragraph">
                        <wp:posOffset>915670</wp:posOffset>
                      </wp:positionV>
                      <wp:extent cx="74295" cy="1270"/>
                      <wp:effectExtent l="7620" t="5080" r="13335" b="12700"/>
                      <wp:wrapNone/>
                      <wp:docPr id="576" name="Line 5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29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965179" id="Line 5626" o:spid="_x0000_s1026" style="position:absolute;left:0;text-align:lef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8pt,72.1pt" to="325.65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7D3CDC1D" wp14:editId="0821C00A">
                      <wp:simplePos x="0" y="0"/>
                      <wp:positionH relativeFrom="column">
                        <wp:posOffset>3761105</wp:posOffset>
                      </wp:positionH>
                      <wp:positionV relativeFrom="paragraph">
                        <wp:posOffset>915670</wp:posOffset>
                      </wp:positionV>
                      <wp:extent cx="234950" cy="1270"/>
                      <wp:effectExtent l="12065" t="5080" r="10160" b="12700"/>
                      <wp:wrapNone/>
                      <wp:docPr id="575" name="Line 5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495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604797" id="Line 5625" o:spid="_x0000_s1026" style="position:absolute;left:0;text-align:lef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15pt,72.1pt" to="314.65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67B2BB53" wp14:editId="11D1059E">
                      <wp:simplePos x="0" y="0"/>
                      <wp:positionH relativeFrom="column">
                        <wp:posOffset>3616325</wp:posOffset>
                      </wp:positionH>
                      <wp:positionV relativeFrom="paragraph">
                        <wp:posOffset>915670</wp:posOffset>
                      </wp:positionV>
                      <wp:extent cx="79375" cy="1270"/>
                      <wp:effectExtent l="10160" t="5080" r="5715" b="12700"/>
                      <wp:wrapNone/>
                      <wp:docPr id="574" name="Line 5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937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0F9ED6" id="Line 5624" o:spid="_x0000_s1026" style="position:absolute;left:0;text-align:lef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75pt,72.1pt" to="291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N/ZGAIAAC4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199C0E70" wp14:editId="1AD14AE7">
                      <wp:simplePos x="0" y="0"/>
                      <wp:positionH relativeFrom="column">
                        <wp:posOffset>3386455</wp:posOffset>
                      </wp:positionH>
                      <wp:positionV relativeFrom="paragraph">
                        <wp:posOffset>915670</wp:posOffset>
                      </wp:positionV>
                      <wp:extent cx="200660" cy="1270"/>
                      <wp:effectExtent l="8890" t="5080" r="9525" b="12700"/>
                      <wp:wrapNone/>
                      <wp:docPr id="573" name="Line 5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66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B89FE7" id="Line 5623" o:spid="_x0000_s1026" style="position:absolute;left:0;text-align:lef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65pt,72.1pt" to="282.45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1B83AA9C" wp14:editId="6A3344DA">
                      <wp:simplePos x="0" y="0"/>
                      <wp:positionH relativeFrom="column">
                        <wp:posOffset>3095625</wp:posOffset>
                      </wp:positionH>
                      <wp:positionV relativeFrom="paragraph">
                        <wp:posOffset>915670</wp:posOffset>
                      </wp:positionV>
                      <wp:extent cx="202565" cy="1270"/>
                      <wp:effectExtent l="13335" t="5080" r="12700" b="12700"/>
                      <wp:wrapNone/>
                      <wp:docPr id="572" name="Line 5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256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F21C70" id="Line 5622" o:spid="_x0000_s1026" style="position:absolute;left:0;text-align:lef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75pt,72.1pt" to="259.7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79B182D3" wp14:editId="4BE53D3B">
                      <wp:simplePos x="0" y="0"/>
                      <wp:positionH relativeFrom="column">
                        <wp:posOffset>1640205</wp:posOffset>
                      </wp:positionH>
                      <wp:positionV relativeFrom="paragraph">
                        <wp:posOffset>915670</wp:posOffset>
                      </wp:positionV>
                      <wp:extent cx="1205865" cy="1270"/>
                      <wp:effectExtent l="5715" t="5080" r="7620" b="12700"/>
                      <wp:wrapNone/>
                      <wp:docPr id="571" name="Line 5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0586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65EA73" id="Line 5621" o:spid="_x0000_s1026" style="position:absolute;left:0;text-align:lef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15pt,72.1pt" to="224.1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2E7B5A8D" wp14:editId="346AD8B3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915670</wp:posOffset>
                      </wp:positionV>
                      <wp:extent cx="485140" cy="1270"/>
                      <wp:effectExtent l="6985" t="5080" r="12700" b="12700"/>
                      <wp:wrapNone/>
                      <wp:docPr id="570" name="Line 5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514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1DDEAA" id="Line 5620" o:spid="_x0000_s1026" style="position:absolute;left:0;text-align:lef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75pt,72.1pt" to="126.95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3396E2CB" wp14:editId="020823D2">
                      <wp:simplePos x="0" y="0"/>
                      <wp:positionH relativeFrom="column">
                        <wp:posOffset>5986780</wp:posOffset>
                      </wp:positionH>
                      <wp:positionV relativeFrom="paragraph">
                        <wp:posOffset>1629410</wp:posOffset>
                      </wp:positionV>
                      <wp:extent cx="94615" cy="635"/>
                      <wp:effectExtent l="8890" t="13970" r="10795" b="13970"/>
                      <wp:wrapNone/>
                      <wp:docPr id="569" name="Line 5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4615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554AB8" id="Line 5619" o:spid="_x0000_s1026" style="position:absolute;left:0;text-align:lef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1.4pt,128.3pt" to="478.85pt,1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69203E09" wp14:editId="0D52EC22">
                      <wp:simplePos x="0" y="0"/>
                      <wp:positionH relativeFrom="column">
                        <wp:posOffset>5728335</wp:posOffset>
                      </wp:positionH>
                      <wp:positionV relativeFrom="paragraph">
                        <wp:posOffset>1629410</wp:posOffset>
                      </wp:positionV>
                      <wp:extent cx="189230" cy="635"/>
                      <wp:effectExtent l="7620" t="13970" r="12700" b="13970"/>
                      <wp:wrapNone/>
                      <wp:docPr id="568" name="Line 5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9230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427E51" id="Line 5618" o:spid="_x0000_s1026" style="position:absolute;left:0;text-align:lef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1.05pt,128.3pt" to="465.95pt,1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26D94237" wp14:editId="41399AB6">
                      <wp:simplePos x="0" y="0"/>
                      <wp:positionH relativeFrom="column">
                        <wp:posOffset>5569585</wp:posOffset>
                      </wp:positionH>
                      <wp:positionV relativeFrom="paragraph">
                        <wp:posOffset>1629410</wp:posOffset>
                      </wp:positionV>
                      <wp:extent cx="89535" cy="635"/>
                      <wp:effectExtent l="10795" t="13970" r="13970" b="13970"/>
                      <wp:wrapNone/>
                      <wp:docPr id="567" name="Line 5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535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14EE5B" id="Line 5617" o:spid="_x0000_s1026" style="position:absolute;left:0;text-align:lef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55pt,128.3pt" to="445.6pt,1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32E58CA2" wp14:editId="59F11817">
                      <wp:simplePos x="0" y="0"/>
                      <wp:positionH relativeFrom="column">
                        <wp:posOffset>5152390</wp:posOffset>
                      </wp:positionH>
                      <wp:positionV relativeFrom="paragraph">
                        <wp:posOffset>1629410</wp:posOffset>
                      </wp:positionV>
                      <wp:extent cx="90170" cy="635"/>
                      <wp:effectExtent l="12700" t="13970" r="11430" b="13970"/>
                      <wp:wrapNone/>
                      <wp:docPr id="566" name="Line 5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5CF634" id="Line 5616" o:spid="_x0000_s1026" style="position:absolute;left:0;text-align:lef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7pt,128.3pt" to="412.8pt,1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5A82806C" wp14:editId="11360F10">
                      <wp:simplePos x="0" y="0"/>
                      <wp:positionH relativeFrom="column">
                        <wp:posOffset>4874895</wp:posOffset>
                      </wp:positionH>
                      <wp:positionV relativeFrom="paragraph">
                        <wp:posOffset>1629410</wp:posOffset>
                      </wp:positionV>
                      <wp:extent cx="214630" cy="635"/>
                      <wp:effectExtent l="11430" t="13970" r="12065" b="13970"/>
                      <wp:wrapNone/>
                      <wp:docPr id="565" name="Line 5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4630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AC65C5" id="Line 5615" o:spid="_x0000_s1026" style="position:absolute;left:0;text-align:lef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3.85pt,128.3pt" to="400.75pt,1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307A8673" wp14:editId="61EC9115">
                      <wp:simplePos x="0" y="0"/>
                      <wp:positionH relativeFrom="column">
                        <wp:posOffset>4721225</wp:posOffset>
                      </wp:positionH>
                      <wp:positionV relativeFrom="paragraph">
                        <wp:posOffset>1629410</wp:posOffset>
                      </wp:positionV>
                      <wp:extent cx="90170" cy="635"/>
                      <wp:effectExtent l="10160" t="13970" r="13970" b="13970"/>
                      <wp:wrapNone/>
                      <wp:docPr id="564" name="Line 5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D979D1" id="Line 5614" o:spid="_x0000_s1026" style="position:absolute;left:0;text-align:lef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75pt,128.3pt" to="378.85pt,1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6A546173" wp14:editId="4B86BC47">
                      <wp:simplePos x="0" y="0"/>
                      <wp:positionH relativeFrom="column">
                        <wp:posOffset>4610100</wp:posOffset>
                      </wp:positionH>
                      <wp:positionV relativeFrom="paragraph">
                        <wp:posOffset>1629410</wp:posOffset>
                      </wp:positionV>
                      <wp:extent cx="82550" cy="635"/>
                      <wp:effectExtent l="13335" t="13970" r="8890" b="13970"/>
                      <wp:wrapNone/>
                      <wp:docPr id="563" name="Line 5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550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F48AE6" id="Line 5613" o:spid="_x0000_s1026" style="position:absolute;left:0;text-align:lef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pt,128.3pt" to="369.5pt,1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IKUFwIAAC0EAAAOAAAAZHJzL2Uyb0RvYy54bWysU8GO2jAQvVfqP1i+QxII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1596EBD8" wp14:editId="0AF1CDFB">
                      <wp:simplePos x="0" y="0"/>
                      <wp:positionH relativeFrom="column">
                        <wp:posOffset>4331970</wp:posOffset>
                      </wp:positionH>
                      <wp:positionV relativeFrom="paragraph">
                        <wp:posOffset>1629410</wp:posOffset>
                      </wp:positionV>
                      <wp:extent cx="214630" cy="635"/>
                      <wp:effectExtent l="11430" t="13970" r="12065" b="13970"/>
                      <wp:wrapNone/>
                      <wp:docPr id="562" name="Line 5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4630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496530" id="Line 5612" o:spid="_x0000_s1026" style="position:absolute;left:0;text-align:lef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1pt,128.3pt" to="358pt,1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632A1682" wp14:editId="7977D605">
                      <wp:simplePos x="0" y="0"/>
                      <wp:positionH relativeFrom="column">
                        <wp:posOffset>4164965</wp:posOffset>
                      </wp:positionH>
                      <wp:positionV relativeFrom="paragraph">
                        <wp:posOffset>1629410</wp:posOffset>
                      </wp:positionV>
                      <wp:extent cx="103505" cy="635"/>
                      <wp:effectExtent l="6350" t="13970" r="13970" b="13970"/>
                      <wp:wrapNone/>
                      <wp:docPr id="561" name="Line 5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505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F27940" id="Line 5611" o:spid="_x0000_s1026" style="position:absolute;left:0;text-align:lef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95pt,128.3pt" to="336.1pt,1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1FCE8A23" wp14:editId="055A74BB">
                      <wp:simplePos x="0" y="0"/>
                      <wp:positionH relativeFrom="column">
                        <wp:posOffset>4061460</wp:posOffset>
                      </wp:positionH>
                      <wp:positionV relativeFrom="paragraph">
                        <wp:posOffset>1629410</wp:posOffset>
                      </wp:positionV>
                      <wp:extent cx="74295" cy="635"/>
                      <wp:effectExtent l="7620" t="13970" r="13335" b="13970"/>
                      <wp:wrapNone/>
                      <wp:docPr id="560" name="Line 5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295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6F97C5" id="Line 5610" o:spid="_x0000_s1026" style="position:absolute;left:0;text-align:lef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8pt,128.3pt" to="325.65pt,1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06D35EFE" wp14:editId="7A3CE799">
                      <wp:simplePos x="0" y="0"/>
                      <wp:positionH relativeFrom="column">
                        <wp:posOffset>3761105</wp:posOffset>
                      </wp:positionH>
                      <wp:positionV relativeFrom="paragraph">
                        <wp:posOffset>1629410</wp:posOffset>
                      </wp:positionV>
                      <wp:extent cx="234950" cy="635"/>
                      <wp:effectExtent l="12065" t="13970" r="10160" b="13970"/>
                      <wp:wrapNone/>
                      <wp:docPr id="559" name="Line 5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4950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2CB401" id="Line 5609" o:spid="_x0000_s1026" style="position:absolute;left:0;text-align:lef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15pt,128.3pt" to="314.65pt,1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svK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0FA7FF45" wp14:editId="0D8DC53B">
                      <wp:simplePos x="0" y="0"/>
                      <wp:positionH relativeFrom="column">
                        <wp:posOffset>3616325</wp:posOffset>
                      </wp:positionH>
                      <wp:positionV relativeFrom="paragraph">
                        <wp:posOffset>1629410</wp:posOffset>
                      </wp:positionV>
                      <wp:extent cx="79375" cy="635"/>
                      <wp:effectExtent l="10160" t="13970" r="5715" b="13970"/>
                      <wp:wrapNone/>
                      <wp:docPr id="558" name="Line 5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9375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BB8C95" id="Line 5608" o:spid="_x0000_s1026" style="position:absolute;left:0;text-align:lef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75pt,128.3pt" to="291pt,1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732BE7E3" wp14:editId="12D42A99">
                      <wp:simplePos x="0" y="0"/>
                      <wp:positionH relativeFrom="column">
                        <wp:posOffset>3386455</wp:posOffset>
                      </wp:positionH>
                      <wp:positionV relativeFrom="paragraph">
                        <wp:posOffset>1629410</wp:posOffset>
                      </wp:positionV>
                      <wp:extent cx="200660" cy="635"/>
                      <wp:effectExtent l="8890" t="13970" r="9525" b="13970"/>
                      <wp:wrapNone/>
                      <wp:docPr id="557" name="Line 5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660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71D8F0" id="Line 5607" o:spid="_x0000_s1026" style="position:absolute;left:0;text-align:lef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65pt,128.3pt" to="282.45pt,1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23D69BE4" wp14:editId="7072F1F7">
                      <wp:simplePos x="0" y="0"/>
                      <wp:positionH relativeFrom="column">
                        <wp:posOffset>3095625</wp:posOffset>
                      </wp:positionH>
                      <wp:positionV relativeFrom="paragraph">
                        <wp:posOffset>1629410</wp:posOffset>
                      </wp:positionV>
                      <wp:extent cx="202565" cy="635"/>
                      <wp:effectExtent l="13335" t="13970" r="12700" b="13970"/>
                      <wp:wrapNone/>
                      <wp:docPr id="556" name="Line 5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2565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882F61" id="Line 5606" o:spid="_x0000_s1026" style="position:absolute;left:0;text-align:lef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75pt,128.3pt" to="259.7pt,1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2AB1079C" wp14:editId="04B98E64">
                      <wp:simplePos x="0" y="0"/>
                      <wp:positionH relativeFrom="column">
                        <wp:posOffset>2950210</wp:posOffset>
                      </wp:positionH>
                      <wp:positionV relativeFrom="paragraph">
                        <wp:posOffset>1629410</wp:posOffset>
                      </wp:positionV>
                      <wp:extent cx="116840" cy="635"/>
                      <wp:effectExtent l="10795" t="13970" r="5715" b="13970"/>
                      <wp:wrapNone/>
                      <wp:docPr id="555" name="Line 5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840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2E4B4F" id="Line 5605" o:spid="_x0000_s1026" style="position:absolute;left:0;text-align:lef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3pt,128.3pt" to="241.5pt,1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47570C8A" wp14:editId="5D9836F7">
                      <wp:simplePos x="0" y="0"/>
                      <wp:positionH relativeFrom="column">
                        <wp:posOffset>2251710</wp:posOffset>
                      </wp:positionH>
                      <wp:positionV relativeFrom="paragraph">
                        <wp:posOffset>1629410</wp:posOffset>
                      </wp:positionV>
                      <wp:extent cx="597535" cy="635"/>
                      <wp:effectExtent l="7620" t="13970" r="13970" b="13970"/>
                      <wp:wrapNone/>
                      <wp:docPr id="554" name="Line 5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7535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FF6B13" id="Line 5604" o:spid="_x0000_s1026" style="position:absolute;left:0;text-align:lef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3pt,128.3pt" to="224.35pt,1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2AD5622F" wp14:editId="33819B1E">
                      <wp:simplePos x="0" y="0"/>
                      <wp:positionH relativeFrom="column">
                        <wp:posOffset>1640205</wp:posOffset>
                      </wp:positionH>
                      <wp:positionV relativeFrom="paragraph">
                        <wp:posOffset>1629410</wp:posOffset>
                      </wp:positionV>
                      <wp:extent cx="520065" cy="635"/>
                      <wp:effectExtent l="5715" t="13970" r="7620" b="13970"/>
                      <wp:wrapNone/>
                      <wp:docPr id="553" name="Line 5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0065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A357FD" id="Line 5603" o:spid="_x0000_s1026" style="position:absolute;left:0;text-align:lef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15pt,128.3pt" to="170.1pt,1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2B514945" wp14:editId="0E288B45">
                      <wp:simplePos x="0" y="0"/>
                      <wp:positionH relativeFrom="column">
                        <wp:posOffset>5541010</wp:posOffset>
                      </wp:positionH>
                      <wp:positionV relativeFrom="paragraph">
                        <wp:posOffset>1657350</wp:posOffset>
                      </wp:positionV>
                      <wp:extent cx="540385" cy="1270"/>
                      <wp:effectExtent l="10795" t="13335" r="10795" b="13970"/>
                      <wp:wrapNone/>
                      <wp:docPr id="552" name="Line 5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038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33DFF1" id="Line 5602" o:spid="_x0000_s1026" style="position:absolute;left:0;text-align:lef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6.3pt,130.5pt" to="478.85pt,1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60C99312" wp14:editId="4473807A">
                      <wp:simplePos x="0" y="0"/>
                      <wp:positionH relativeFrom="column">
                        <wp:posOffset>1640205</wp:posOffset>
                      </wp:positionH>
                      <wp:positionV relativeFrom="paragraph">
                        <wp:posOffset>1657350</wp:posOffset>
                      </wp:positionV>
                      <wp:extent cx="3629660" cy="1270"/>
                      <wp:effectExtent l="5715" t="13335" r="12700" b="13970"/>
                      <wp:wrapNone/>
                      <wp:docPr id="551" name="Line 5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2966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C66B50" id="Line 5601" o:spid="_x0000_s1026" style="position:absolute;left:0;text-align:lef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15pt,130.5pt" to="414.95pt,1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3FBB6F37" wp14:editId="1E149AD2">
                      <wp:simplePos x="0" y="0"/>
                      <wp:positionH relativeFrom="column">
                        <wp:posOffset>5541010</wp:posOffset>
                      </wp:positionH>
                      <wp:positionV relativeFrom="paragraph">
                        <wp:posOffset>887730</wp:posOffset>
                      </wp:positionV>
                      <wp:extent cx="540385" cy="1270"/>
                      <wp:effectExtent l="10795" t="5715" r="10795" b="12065"/>
                      <wp:wrapNone/>
                      <wp:docPr id="550" name="Line 5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038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3962F1" id="Line 5600" o:spid="_x0000_s1026" style="position:absolute;left:0;text-align:lef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6.3pt,69.9pt" to="478.8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4EAA93FB" wp14:editId="17841D3E">
                      <wp:simplePos x="0" y="0"/>
                      <wp:positionH relativeFrom="column">
                        <wp:posOffset>3064510</wp:posOffset>
                      </wp:positionH>
                      <wp:positionV relativeFrom="paragraph">
                        <wp:posOffset>887730</wp:posOffset>
                      </wp:positionV>
                      <wp:extent cx="2205355" cy="1270"/>
                      <wp:effectExtent l="10795" t="5715" r="12700" b="12065"/>
                      <wp:wrapNone/>
                      <wp:docPr id="549" name="Line 5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0535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859B7C" id="Line 5599" o:spid="_x0000_s1026" style="position:absolute;left:0;text-align:lef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3pt,69.9pt" to="414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577BF521" wp14:editId="42629AC8">
                      <wp:simplePos x="0" y="0"/>
                      <wp:positionH relativeFrom="column">
                        <wp:posOffset>1091565</wp:posOffset>
                      </wp:positionH>
                      <wp:positionV relativeFrom="paragraph">
                        <wp:posOffset>887730</wp:posOffset>
                      </wp:positionV>
                      <wp:extent cx="1754505" cy="1270"/>
                      <wp:effectExtent l="9525" t="5715" r="7620" b="12065"/>
                      <wp:wrapNone/>
                      <wp:docPr id="548" name="Line 5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5450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342A4B" id="Line 5598" o:spid="_x0000_s1026" style="position:absolute;left:0;text-align:lef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95pt,69.9pt" to="224.1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15D6E8B0" wp14:editId="5BD8BA87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915670</wp:posOffset>
                      </wp:positionV>
                      <wp:extent cx="1270" cy="1007110"/>
                      <wp:effectExtent l="6985" t="5080" r="10795" b="6985"/>
                      <wp:wrapNone/>
                      <wp:docPr id="547" name="Line 5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00711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9DB4C8" id="Line 5597" o:spid="_x0000_s1026" style="position:absolute;left:0;text-align:lef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75pt,72.1pt" to="88.85pt,1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2BD726AC" wp14:editId="2478BF03">
                      <wp:simplePos x="0" y="0"/>
                      <wp:positionH relativeFrom="column">
                        <wp:posOffset>1091565</wp:posOffset>
                      </wp:positionH>
                      <wp:positionV relativeFrom="paragraph">
                        <wp:posOffset>664845</wp:posOffset>
                      </wp:positionV>
                      <wp:extent cx="1270" cy="1271270"/>
                      <wp:effectExtent l="9525" t="11430" r="8255" b="12700"/>
                      <wp:wrapNone/>
                      <wp:docPr id="546" name="Line 5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27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CFCBE5" id="Line 5596" o:spid="_x0000_s1026" style="position:absolute;left:0;text-align:lef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95pt,52.35pt" to="86.05pt,1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503B3F11" wp14:editId="47449421">
                      <wp:simplePos x="0" y="0"/>
                      <wp:positionH relativeFrom="column">
                        <wp:posOffset>4723765</wp:posOffset>
                      </wp:positionH>
                      <wp:positionV relativeFrom="paragraph">
                        <wp:posOffset>1985645</wp:posOffset>
                      </wp:positionV>
                      <wp:extent cx="518795" cy="635"/>
                      <wp:effectExtent l="12700" t="8255" r="11430" b="10160"/>
                      <wp:wrapNone/>
                      <wp:docPr id="545" name="Line 5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8795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0D33D9" id="Line 5595" o:spid="_x0000_s1026" style="position:absolute;left:0;text-align:lef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95pt,156.35pt" to="412.8pt,1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75DC6F9B" wp14:editId="2CF39F1D">
                      <wp:simplePos x="0" y="0"/>
                      <wp:positionH relativeFrom="column">
                        <wp:posOffset>5569585</wp:posOffset>
                      </wp:positionH>
                      <wp:positionV relativeFrom="paragraph">
                        <wp:posOffset>2969895</wp:posOffset>
                      </wp:positionV>
                      <wp:extent cx="508000" cy="1270"/>
                      <wp:effectExtent l="10795" t="11430" r="5080" b="6350"/>
                      <wp:wrapNone/>
                      <wp:docPr id="544" name="Line 5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800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FA5D29" id="Line 5594" o:spid="_x0000_s1026" style="position:absolute;left:0;text-align:lef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55pt,233.85pt" to="478.55pt,2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6E620990" wp14:editId="192BEF4F">
                      <wp:simplePos x="0" y="0"/>
                      <wp:positionH relativeFrom="column">
                        <wp:posOffset>4820285</wp:posOffset>
                      </wp:positionH>
                      <wp:positionV relativeFrom="paragraph">
                        <wp:posOffset>2969895</wp:posOffset>
                      </wp:positionV>
                      <wp:extent cx="422275" cy="1270"/>
                      <wp:effectExtent l="13970" t="11430" r="11430" b="6350"/>
                      <wp:wrapNone/>
                      <wp:docPr id="543" name="Line 5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227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817B96" id="Line 5593" o:spid="_x0000_s1026" style="position:absolute;left:0;text-align:lef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.55pt,233.85pt" to="412.8pt,2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5818F339" wp14:editId="45886006">
                      <wp:simplePos x="0" y="0"/>
                      <wp:positionH relativeFrom="column">
                        <wp:posOffset>4723765</wp:posOffset>
                      </wp:positionH>
                      <wp:positionV relativeFrom="paragraph">
                        <wp:posOffset>2969895</wp:posOffset>
                      </wp:positionV>
                      <wp:extent cx="36195" cy="1270"/>
                      <wp:effectExtent l="12700" t="11430" r="8255" b="6350"/>
                      <wp:wrapNone/>
                      <wp:docPr id="542" name="Line 5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7B7626" id="Line 5592" o:spid="_x0000_s1026" style="position:absolute;left:0;text-align:lef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95pt,233.85pt" to="374.8pt,2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04F8F1CD" wp14:editId="1BD8941C">
                      <wp:simplePos x="0" y="0"/>
                      <wp:positionH relativeFrom="column">
                        <wp:posOffset>4723765</wp:posOffset>
                      </wp:positionH>
                      <wp:positionV relativeFrom="paragraph">
                        <wp:posOffset>2734945</wp:posOffset>
                      </wp:positionV>
                      <wp:extent cx="518795" cy="635"/>
                      <wp:effectExtent l="12700" t="5080" r="11430" b="13335"/>
                      <wp:wrapNone/>
                      <wp:docPr id="541" name="Line 5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8795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C2E762" id="Line 5591" o:spid="_x0000_s1026" style="position:absolute;left:0;text-align:lef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95pt,215.35pt" to="412.8pt,2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69FF4DAF" wp14:editId="5EB6A60D">
                      <wp:simplePos x="0" y="0"/>
                      <wp:positionH relativeFrom="column">
                        <wp:posOffset>4723765</wp:posOffset>
                      </wp:positionH>
                      <wp:positionV relativeFrom="paragraph">
                        <wp:posOffset>2762885</wp:posOffset>
                      </wp:positionV>
                      <wp:extent cx="518795" cy="1905"/>
                      <wp:effectExtent l="12700" t="13970" r="11430" b="12700"/>
                      <wp:wrapNone/>
                      <wp:docPr id="540" name="Line 5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8795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DC8DB3" id="Line 5590" o:spid="_x0000_s1026" style="position:absolute;left:0;text-align:lef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95pt,217.55pt" to="412.8pt,2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6F8697FE" wp14:editId="200D1D30">
                      <wp:simplePos x="0" y="0"/>
                      <wp:positionH relativeFrom="column">
                        <wp:posOffset>5569585</wp:posOffset>
                      </wp:positionH>
                      <wp:positionV relativeFrom="paragraph">
                        <wp:posOffset>2762885</wp:posOffset>
                      </wp:positionV>
                      <wp:extent cx="508000" cy="1905"/>
                      <wp:effectExtent l="10795" t="13970" r="5080" b="12700"/>
                      <wp:wrapNone/>
                      <wp:docPr id="539" name="Line 5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8000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0BF45E" id="Line 5589" o:spid="_x0000_s1026" style="position:absolute;left:0;text-align:lef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55pt,217.55pt" to="478.55pt,2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27A0F6AB" wp14:editId="32257376">
                      <wp:simplePos x="0" y="0"/>
                      <wp:positionH relativeFrom="column">
                        <wp:posOffset>5569585</wp:posOffset>
                      </wp:positionH>
                      <wp:positionV relativeFrom="paragraph">
                        <wp:posOffset>2734945</wp:posOffset>
                      </wp:positionV>
                      <wp:extent cx="508000" cy="635"/>
                      <wp:effectExtent l="10795" t="5080" r="5080" b="13335"/>
                      <wp:wrapNone/>
                      <wp:docPr id="538" name="Line 5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8000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D6A0D4" id="Line 5588" o:spid="_x0000_s1026" style="position:absolute;left:0;text-align:lef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55pt,215.35pt" to="478.55pt,2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27BF90F8" wp14:editId="61CB321C">
                      <wp:simplePos x="0" y="0"/>
                      <wp:positionH relativeFrom="column">
                        <wp:posOffset>4723765</wp:posOffset>
                      </wp:positionH>
                      <wp:positionV relativeFrom="paragraph">
                        <wp:posOffset>2242185</wp:posOffset>
                      </wp:positionV>
                      <wp:extent cx="518795" cy="1270"/>
                      <wp:effectExtent l="12700" t="7620" r="11430" b="10160"/>
                      <wp:wrapNone/>
                      <wp:docPr id="537" name="Line 5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879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4A501C" id="Line 5587" o:spid="_x0000_s1026" style="position:absolute;left:0;text-align:lef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95pt,176.55pt" to="412.8pt,1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7l2GgIAAC8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77A0565E" wp14:editId="4B4E3782">
                      <wp:simplePos x="0" y="0"/>
                      <wp:positionH relativeFrom="column">
                        <wp:posOffset>4723765</wp:posOffset>
                      </wp:positionH>
                      <wp:positionV relativeFrom="paragraph">
                        <wp:posOffset>2270760</wp:posOffset>
                      </wp:positionV>
                      <wp:extent cx="518795" cy="1270"/>
                      <wp:effectExtent l="12700" t="7620" r="11430" b="10160"/>
                      <wp:wrapNone/>
                      <wp:docPr id="536" name="Line 5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879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A9BB16" id="Line 5586" o:spid="_x0000_s1026" style="position:absolute;left:0;text-align:lef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95pt,178.8pt" to="412.8pt,1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IShGgIAAC8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711DC0DA" wp14:editId="12B4602E">
                      <wp:simplePos x="0" y="0"/>
                      <wp:positionH relativeFrom="column">
                        <wp:posOffset>5569585</wp:posOffset>
                      </wp:positionH>
                      <wp:positionV relativeFrom="paragraph">
                        <wp:posOffset>2270760</wp:posOffset>
                      </wp:positionV>
                      <wp:extent cx="508000" cy="1270"/>
                      <wp:effectExtent l="10795" t="7620" r="5080" b="10160"/>
                      <wp:wrapNone/>
                      <wp:docPr id="535" name="Line 5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800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2E9911" id="Line 5585" o:spid="_x0000_s1026" style="position:absolute;left:0;text-align:lef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55pt,178.8pt" to="478.55pt,1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46AA36FA" wp14:editId="2CDA720B">
                      <wp:simplePos x="0" y="0"/>
                      <wp:positionH relativeFrom="column">
                        <wp:posOffset>5569585</wp:posOffset>
                      </wp:positionH>
                      <wp:positionV relativeFrom="paragraph">
                        <wp:posOffset>2242185</wp:posOffset>
                      </wp:positionV>
                      <wp:extent cx="508000" cy="1270"/>
                      <wp:effectExtent l="10795" t="7620" r="5080" b="10160"/>
                      <wp:wrapNone/>
                      <wp:docPr id="534" name="Line 5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800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428B9F" id="Line 5584" o:spid="_x0000_s1026" style="position:absolute;left:0;text-align:lef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55pt,176.55pt" to="478.55pt,1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610F5AC0" wp14:editId="5355E5B7">
                      <wp:simplePos x="0" y="0"/>
                      <wp:positionH relativeFrom="column">
                        <wp:posOffset>4723765</wp:posOffset>
                      </wp:positionH>
                      <wp:positionV relativeFrom="paragraph">
                        <wp:posOffset>2014220</wp:posOffset>
                      </wp:positionV>
                      <wp:extent cx="147320" cy="1270"/>
                      <wp:effectExtent l="12700" t="8255" r="11430" b="9525"/>
                      <wp:wrapNone/>
                      <wp:docPr id="533" name="Line 5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732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134D3B" id="Line 5583" o:spid="_x0000_s1026" style="position:absolute;left:0;text-align:lef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95pt,158.6pt" to="383.55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591F2B39" wp14:editId="215A6F87">
                      <wp:simplePos x="0" y="0"/>
                      <wp:positionH relativeFrom="column">
                        <wp:posOffset>4930775</wp:posOffset>
                      </wp:positionH>
                      <wp:positionV relativeFrom="paragraph">
                        <wp:posOffset>2014220</wp:posOffset>
                      </wp:positionV>
                      <wp:extent cx="119380" cy="1270"/>
                      <wp:effectExtent l="10160" t="8255" r="13335" b="9525"/>
                      <wp:wrapNone/>
                      <wp:docPr id="532" name="Line 5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938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801A3B" id="Line 5582" o:spid="_x0000_s1026" style="position:absolute;left:0;text-align:lef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8.25pt,158.6pt" to="397.65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30ABFB63" wp14:editId="257563EA">
                      <wp:simplePos x="0" y="0"/>
                      <wp:positionH relativeFrom="column">
                        <wp:posOffset>5110480</wp:posOffset>
                      </wp:positionH>
                      <wp:positionV relativeFrom="paragraph">
                        <wp:posOffset>2014220</wp:posOffset>
                      </wp:positionV>
                      <wp:extent cx="132080" cy="1270"/>
                      <wp:effectExtent l="8890" t="8255" r="11430" b="9525"/>
                      <wp:wrapNone/>
                      <wp:docPr id="531" name="Line 5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08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9039B8" id="Line 5581" o:spid="_x0000_s1026" style="position:absolute;left:0;text-align:lef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2.4pt,158.6pt" to="412.8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00106A1D" wp14:editId="2386C1A1">
                      <wp:simplePos x="0" y="0"/>
                      <wp:positionH relativeFrom="column">
                        <wp:posOffset>5569585</wp:posOffset>
                      </wp:positionH>
                      <wp:positionV relativeFrom="paragraph">
                        <wp:posOffset>2014220</wp:posOffset>
                      </wp:positionV>
                      <wp:extent cx="246380" cy="1270"/>
                      <wp:effectExtent l="10795" t="8255" r="9525" b="9525"/>
                      <wp:wrapNone/>
                      <wp:docPr id="530" name="Line 5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638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8EEF8D" id="Line 5580" o:spid="_x0000_s1026" style="position:absolute;left:0;text-align:lef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55pt,158.6pt" to="457.95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384E84B9" wp14:editId="03BF0B1E">
                      <wp:simplePos x="0" y="0"/>
                      <wp:positionH relativeFrom="column">
                        <wp:posOffset>5875655</wp:posOffset>
                      </wp:positionH>
                      <wp:positionV relativeFrom="paragraph">
                        <wp:posOffset>2014220</wp:posOffset>
                      </wp:positionV>
                      <wp:extent cx="201930" cy="1270"/>
                      <wp:effectExtent l="12065" t="8255" r="5080" b="9525"/>
                      <wp:wrapNone/>
                      <wp:docPr id="529" name="Line 5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193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526D14" id="Line 5579" o:spid="_x0000_s1026" style="position:absolute;left:0;text-align:lef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.65pt,158.6pt" to="478.55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x7/GQIAAC8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25821A76" wp14:editId="531A3844">
                      <wp:simplePos x="0" y="0"/>
                      <wp:positionH relativeFrom="column">
                        <wp:posOffset>5541010</wp:posOffset>
                      </wp:positionH>
                      <wp:positionV relativeFrom="paragraph">
                        <wp:posOffset>1985645</wp:posOffset>
                      </wp:positionV>
                      <wp:extent cx="536575" cy="635"/>
                      <wp:effectExtent l="10795" t="8255" r="5080" b="10160"/>
                      <wp:wrapNone/>
                      <wp:docPr id="528" name="Line 5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6575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B6A412" id="Line 5578" o:spid="_x0000_s1026" style="position:absolute;left:0;text-align:lef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6.3pt,156.35pt" to="478.55pt,1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5E7B0077" wp14:editId="2FED75A6">
                      <wp:simplePos x="0" y="0"/>
                      <wp:positionH relativeFrom="column">
                        <wp:posOffset>5242560</wp:posOffset>
                      </wp:positionH>
                      <wp:positionV relativeFrom="paragraph">
                        <wp:posOffset>1985645</wp:posOffset>
                      </wp:positionV>
                      <wp:extent cx="27305" cy="635"/>
                      <wp:effectExtent l="7620" t="8255" r="12700" b="10160"/>
                      <wp:wrapNone/>
                      <wp:docPr id="527" name="Line 5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532549" id="Line 5577" o:spid="_x0000_s1026" style="position:absolute;left:0;text-align:lef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2.8pt,156.35pt" to="414.95pt,1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04BBA96F" wp14:editId="43C73F31">
                      <wp:simplePos x="0" y="0"/>
                      <wp:positionH relativeFrom="column">
                        <wp:posOffset>5569585</wp:posOffset>
                      </wp:positionH>
                      <wp:positionV relativeFrom="paragraph">
                        <wp:posOffset>2906395</wp:posOffset>
                      </wp:positionV>
                      <wp:extent cx="1905" cy="63500"/>
                      <wp:effectExtent l="10795" t="5080" r="6350" b="7620"/>
                      <wp:wrapNone/>
                      <wp:docPr id="526" name="Line 5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6350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888844" id="Line 5576" o:spid="_x0000_s1026" style="position:absolute;left:0;text-align:lef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55pt,228.85pt" to="438.7pt,2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29549EBC" wp14:editId="4DD00521">
                      <wp:simplePos x="0" y="0"/>
                      <wp:positionH relativeFrom="column">
                        <wp:posOffset>5569585</wp:posOffset>
                      </wp:positionH>
                      <wp:positionV relativeFrom="paragraph">
                        <wp:posOffset>2762885</wp:posOffset>
                      </wp:positionV>
                      <wp:extent cx="1905" cy="61595"/>
                      <wp:effectExtent l="10795" t="13970" r="6350" b="10160"/>
                      <wp:wrapNone/>
                      <wp:docPr id="525" name="Line 5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6159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9735CD" id="Line 5575" o:spid="_x0000_s1026" style="position:absolute;left:0;text-align:lef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55pt,217.55pt" to="438.7pt,2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58FCC58C" wp14:editId="4061A405">
                      <wp:simplePos x="0" y="0"/>
                      <wp:positionH relativeFrom="column">
                        <wp:posOffset>5569585</wp:posOffset>
                      </wp:positionH>
                      <wp:positionV relativeFrom="paragraph">
                        <wp:posOffset>2686050</wp:posOffset>
                      </wp:positionV>
                      <wp:extent cx="1905" cy="48895"/>
                      <wp:effectExtent l="10795" t="13335" r="6350" b="13970"/>
                      <wp:wrapNone/>
                      <wp:docPr id="524" name="Line 5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4889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61F5B3" id="Line 5574" o:spid="_x0000_s1026" style="position:absolute;left:0;text-align:lef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55pt,211.5pt" to="438.7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758336A8" wp14:editId="7CDE3645">
                      <wp:simplePos x="0" y="0"/>
                      <wp:positionH relativeFrom="column">
                        <wp:posOffset>5569585</wp:posOffset>
                      </wp:positionH>
                      <wp:positionV relativeFrom="paragraph">
                        <wp:posOffset>2392045</wp:posOffset>
                      </wp:positionV>
                      <wp:extent cx="1905" cy="211455"/>
                      <wp:effectExtent l="10795" t="5080" r="6350" b="12065"/>
                      <wp:wrapNone/>
                      <wp:docPr id="523" name="Line 5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2114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DCE243" id="Line 5573" o:spid="_x0000_s1026" style="position:absolute;left:0;text-align:lef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55pt,188.35pt" to="438.7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10BC0094" wp14:editId="73D4E8D4">
                      <wp:simplePos x="0" y="0"/>
                      <wp:positionH relativeFrom="column">
                        <wp:posOffset>5569585</wp:posOffset>
                      </wp:positionH>
                      <wp:positionV relativeFrom="paragraph">
                        <wp:posOffset>2270760</wp:posOffset>
                      </wp:positionV>
                      <wp:extent cx="1905" cy="45085"/>
                      <wp:effectExtent l="10795" t="7620" r="6350" b="13970"/>
                      <wp:wrapNone/>
                      <wp:docPr id="522" name="Line 5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450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8CEF98" id="Line 5572" o:spid="_x0000_s1026" style="position:absolute;left:0;text-align:lef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55pt,178.8pt" to="438.7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17085390" wp14:editId="49F4FF48">
                      <wp:simplePos x="0" y="0"/>
                      <wp:positionH relativeFrom="column">
                        <wp:posOffset>5569585</wp:posOffset>
                      </wp:positionH>
                      <wp:positionV relativeFrom="paragraph">
                        <wp:posOffset>2224405</wp:posOffset>
                      </wp:positionV>
                      <wp:extent cx="1905" cy="17780"/>
                      <wp:effectExtent l="10795" t="8890" r="6350" b="11430"/>
                      <wp:wrapNone/>
                      <wp:docPr id="521" name="Line 5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1778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641480" id="Line 5571" o:spid="_x0000_s1026" style="position:absolute;left:0;text-align:lef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55pt,175.15pt" to="438.7pt,1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39293CD1" wp14:editId="56F24725">
                      <wp:simplePos x="0" y="0"/>
                      <wp:positionH relativeFrom="column">
                        <wp:posOffset>5569585</wp:posOffset>
                      </wp:positionH>
                      <wp:positionV relativeFrom="paragraph">
                        <wp:posOffset>2014220</wp:posOffset>
                      </wp:positionV>
                      <wp:extent cx="1905" cy="162560"/>
                      <wp:effectExtent l="10795" t="8255" r="6350" b="10160"/>
                      <wp:wrapNone/>
                      <wp:docPr id="520" name="Line 5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16256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A58D9D" id="Line 5570" o:spid="_x0000_s1026" style="position:absolute;left:0;text-align:lef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55pt,158.6pt" to="438.7pt,1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1ECE112E" wp14:editId="27A0360D">
                      <wp:simplePos x="0" y="0"/>
                      <wp:positionH relativeFrom="column">
                        <wp:posOffset>5569585</wp:posOffset>
                      </wp:positionH>
                      <wp:positionV relativeFrom="paragraph">
                        <wp:posOffset>915670</wp:posOffset>
                      </wp:positionV>
                      <wp:extent cx="1905" cy="713740"/>
                      <wp:effectExtent l="10795" t="5080" r="6350" b="5080"/>
                      <wp:wrapNone/>
                      <wp:docPr id="519" name="Line 5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7137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7B037F" id="Line 5569" o:spid="_x0000_s1026" style="position:absolute;left:0;text-align:lef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55pt,72.1pt" to="438.7pt,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iLbGQIAAC8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5D5F39FC" wp14:editId="484661DF">
                      <wp:simplePos x="0" y="0"/>
                      <wp:positionH relativeFrom="column">
                        <wp:posOffset>5242560</wp:posOffset>
                      </wp:positionH>
                      <wp:positionV relativeFrom="paragraph">
                        <wp:posOffset>478790</wp:posOffset>
                      </wp:positionV>
                      <wp:extent cx="1270" cy="152400"/>
                      <wp:effectExtent l="7620" t="6350" r="10160" b="12700"/>
                      <wp:wrapNone/>
                      <wp:docPr id="518" name="Line 5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5240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167CDB" id="Line 5568" o:spid="_x0000_s1026" style="position:absolute;left:0;text-align:lef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2.8pt,37.7pt" to="412.9pt,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254EDE80" wp14:editId="4F2576FC">
                      <wp:simplePos x="0" y="0"/>
                      <wp:positionH relativeFrom="column">
                        <wp:posOffset>5242560</wp:posOffset>
                      </wp:positionH>
                      <wp:positionV relativeFrom="paragraph">
                        <wp:posOffset>915670</wp:posOffset>
                      </wp:positionV>
                      <wp:extent cx="1270" cy="485775"/>
                      <wp:effectExtent l="7620" t="5080" r="10160" b="13970"/>
                      <wp:wrapNone/>
                      <wp:docPr id="517" name="Line 5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857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4B89F5" id="Line 5567" o:spid="_x0000_s1026" style="position:absolute;left:0;text-align:lef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2.8pt,72.1pt" to="412.9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58838D8B" wp14:editId="6B528C9E">
                      <wp:simplePos x="0" y="0"/>
                      <wp:positionH relativeFrom="column">
                        <wp:posOffset>5242560</wp:posOffset>
                      </wp:positionH>
                      <wp:positionV relativeFrom="paragraph">
                        <wp:posOffset>1430655</wp:posOffset>
                      </wp:positionV>
                      <wp:extent cx="1270" cy="198755"/>
                      <wp:effectExtent l="7620" t="5715" r="10160" b="5080"/>
                      <wp:wrapNone/>
                      <wp:docPr id="516" name="Line 5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987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614908" id="Line 5566" o:spid="_x0000_s1026" style="position:absolute;left:0;text-align:lef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2.8pt,112.65pt" to="412.9pt,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47D19CCF" wp14:editId="58E978E4">
                      <wp:simplePos x="0" y="0"/>
                      <wp:positionH relativeFrom="column">
                        <wp:posOffset>5242560</wp:posOffset>
                      </wp:positionH>
                      <wp:positionV relativeFrom="paragraph">
                        <wp:posOffset>2014220</wp:posOffset>
                      </wp:positionV>
                      <wp:extent cx="1270" cy="227965"/>
                      <wp:effectExtent l="7620" t="8255" r="10160" b="11430"/>
                      <wp:wrapNone/>
                      <wp:docPr id="515" name="Line 5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2796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1F0090" id="Line 5565" o:spid="_x0000_s1026" style="position:absolute;left:0;text-align:lef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2.8pt,158.6pt" to="412.9pt,1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07337526" wp14:editId="0FCFA776">
                      <wp:simplePos x="0" y="0"/>
                      <wp:positionH relativeFrom="column">
                        <wp:posOffset>5242560</wp:posOffset>
                      </wp:positionH>
                      <wp:positionV relativeFrom="paragraph">
                        <wp:posOffset>2270760</wp:posOffset>
                      </wp:positionV>
                      <wp:extent cx="1270" cy="45085"/>
                      <wp:effectExtent l="7620" t="7620" r="10160" b="13970"/>
                      <wp:wrapNone/>
                      <wp:docPr id="514" name="Line 5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50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2DDE5E" id="Line 5564" o:spid="_x0000_s1026" style="position:absolute;left:0;text-align:lef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2.8pt,178.8pt" to="412.9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1E048D61" wp14:editId="2C580B2C">
                      <wp:simplePos x="0" y="0"/>
                      <wp:positionH relativeFrom="column">
                        <wp:posOffset>5242560</wp:posOffset>
                      </wp:positionH>
                      <wp:positionV relativeFrom="paragraph">
                        <wp:posOffset>2392045</wp:posOffset>
                      </wp:positionV>
                      <wp:extent cx="1270" cy="211455"/>
                      <wp:effectExtent l="7620" t="5080" r="10160" b="12065"/>
                      <wp:wrapNone/>
                      <wp:docPr id="513" name="Line 5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114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2782A3" id="Line 5563" o:spid="_x0000_s1026" style="position:absolute;left:0;text-align:lef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2.8pt,188.35pt" to="412.9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21ABE79E" wp14:editId="48B15E64">
                      <wp:simplePos x="0" y="0"/>
                      <wp:positionH relativeFrom="column">
                        <wp:posOffset>5242560</wp:posOffset>
                      </wp:positionH>
                      <wp:positionV relativeFrom="paragraph">
                        <wp:posOffset>2686050</wp:posOffset>
                      </wp:positionV>
                      <wp:extent cx="1270" cy="48895"/>
                      <wp:effectExtent l="7620" t="13335" r="10160" b="13970"/>
                      <wp:wrapNone/>
                      <wp:docPr id="512" name="Line 5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889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59ADD8" id="Line 5562" o:spid="_x0000_s1026" style="position:absolute;left:0;text-align:lef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2.8pt,211.5pt" to="412.9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12AC8515" wp14:editId="577F0023">
                      <wp:simplePos x="0" y="0"/>
                      <wp:positionH relativeFrom="column">
                        <wp:posOffset>5242560</wp:posOffset>
                      </wp:positionH>
                      <wp:positionV relativeFrom="paragraph">
                        <wp:posOffset>2762885</wp:posOffset>
                      </wp:positionV>
                      <wp:extent cx="1270" cy="61595"/>
                      <wp:effectExtent l="7620" t="13970" r="10160" b="10160"/>
                      <wp:wrapNone/>
                      <wp:docPr id="511" name="Line 5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6159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CA7376" id="Line 5561" o:spid="_x0000_s1026" style="position:absolute;left:0;text-align:lef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2.8pt,217.55pt" to="412.9pt,2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0C40E466" wp14:editId="3E352870">
                      <wp:simplePos x="0" y="0"/>
                      <wp:positionH relativeFrom="column">
                        <wp:posOffset>5242560</wp:posOffset>
                      </wp:positionH>
                      <wp:positionV relativeFrom="paragraph">
                        <wp:posOffset>2906395</wp:posOffset>
                      </wp:positionV>
                      <wp:extent cx="1270" cy="63500"/>
                      <wp:effectExtent l="7620" t="5080" r="10160" b="7620"/>
                      <wp:wrapNone/>
                      <wp:docPr id="510" name="Line 5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6350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B30B6E" id="Line 5560" o:spid="_x0000_s1026" style="position:absolute;left:0;text-align:lef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2.8pt,228.85pt" to="412.9pt,2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3F623E6C" wp14:editId="185D35D8">
                      <wp:simplePos x="0" y="0"/>
                      <wp:positionH relativeFrom="column">
                        <wp:posOffset>5541010</wp:posOffset>
                      </wp:positionH>
                      <wp:positionV relativeFrom="paragraph">
                        <wp:posOffset>3324225</wp:posOffset>
                      </wp:positionV>
                      <wp:extent cx="1270" cy="46990"/>
                      <wp:effectExtent l="10795" t="13335" r="6985" b="6350"/>
                      <wp:wrapNone/>
                      <wp:docPr id="509" name="Line 5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699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A893F7" id="Line 5559" o:spid="_x0000_s1026" style="position:absolute;left:0;text-align:lef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6.3pt,261.75pt" to="436.4pt,2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528CD58E" wp14:editId="4AE75B30">
                      <wp:simplePos x="0" y="0"/>
                      <wp:positionH relativeFrom="column">
                        <wp:posOffset>5541010</wp:posOffset>
                      </wp:positionH>
                      <wp:positionV relativeFrom="paragraph">
                        <wp:posOffset>1985645</wp:posOffset>
                      </wp:positionV>
                      <wp:extent cx="1270" cy="1012825"/>
                      <wp:effectExtent l="10795" t="8255" r="6985" b="7620"/>
                      <wp:wrapNone/>
                      <wp:docPr id="508" name="Line 5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01282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FCD7B7" id="Line 5558" o:spid="_x0000_s1026" style="position:absolute;left:0;text-align:lef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6.3pt,156.35pt" to="436.4pt,2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3E204B8B" wp14:editId="28A2115D">
                      <wp:simplePos x="0" y="0"/>
                      <wp:positionH relativeFrom="column">
                        <wp:posOffset>5541010</wp:posOffset>
                      </wp:positionH>
                      <wp:positionV relativeFrom="paragraph">
                        <wp:posOffset>887730</wp:posOffset>
                      </wp:positionV>
                      <wp:extent cx="1270" cy="769620"/>
                      <wp:effectExtent l="10795" t="5715" r="6985" b="5715"/>
                      <wp:wrapNone/>
                      <wp:docPr id="507" name="Line 5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7696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3076BF" id="Line 5557" o:spid="_x0000_s1026" style="position:absolute;left:0;text-align:lef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6.3pt,69.9pt" to="436.4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0993518A" wp14:editId="6C80D6DA">
                      <wp:simplePos x="0" y="0"/>
                      <wp:positionH relativeFrom="column">
                        <wp:posOffset>5541010</wp:posOffset>
                      </wp:positionH>
                      <wp:positionV relativeFrom="paragraph">
                        <wp:posOffset>478790</wp:posOffset>
                      </wp:positionV>
                      <wp:extent cx="1270" cy="186055"/>
                      <wp:effectExtent l="10795" t="6350" r="6985" b="7620"/>
                      <wp:wrapNone/>
                      <wp:docPr id="506" name="Line 5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860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085F08" id="Line 5556" o:spid="_x0000_s1026" style="position:absolute;left:0;text-align:lef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6.3pt,37.7pt" to="436.4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21220859" wp14:editId="25BF60A2">
                      <wp:simplePos x="0" y="0"/>
                      <wp:positionH relativeFrom="column">
                        <wp:posOffset>5269865</wp:posOffset>
                      </wp:positionH>
                      <wp:positionV relativeFrom="paragraph">
                        <wp:posOffset>478790</wp:posOffset>
                      </wp:positionV>
                      <wp:extent cx="1270" cy="186055"/>
                      <wp:effectExtent l="6350" t="6350" r="11430" b="7620"/>
                      <wp:wrapNone/>
                      <wp:docPr id="505" name="Line 5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860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E3199B" id="Line 5555" o:spid="_x0000_s1026" style="position:absolute;left:0;text-align:lef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.95pt,37.7pt" to="415.0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6C8BE463" wp14:editId="39EAEF02">
                      <wp:simplePos x="0" y="0"/>
                      <wp:positionH relativeFrom="column">
                        <wp:posOffset>5269865</wp:posOffset>
                      </wp:positionH>
                      <wp:positionV relativeFrom="paragraph">
                        <wp:posOffset>887730</wp:posOffset>
                      </wp:positionV>
                      <wp:extent cx="1270" cy="769620"/>
                      <wp:effectExtent l="6350" t="5715" r="11430" b="5715"/>
                      <wp:wrapNone/>
                      <wp:docPr id="504" name="Line 5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7696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23072C" id="Line 5554" o:spid="_x0000_s1026" style="position:absolute;left:0;text-align:lef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.95pt,69.9pt" to="415.05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2FC56BE9" wp14:editId="04DFF67F">
                      <wp:simplePos x="0" y="0"/>
                      <wp:positionH relativeFrom="column">
                        <wp:posOffset>5269865</wp:posOffset>
                      </wp:positionH>
                      <wp:positionV relativeFrom="paragraph">
                        <wp:posOffset>1985645</wp:posOffset>
                      </wp:positionV>
                      <wp:extent cx="1270" cy="1012825"/>
                      <wp:effectExtent l="6350" t="8255" r="11430" b="7620"/>
                      <wp:wrapNone/>
                      <wp:docPr id="503" name="Line 5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01282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8BDB3A" id="Line 5553" o:spid="_x0000_s1026" style="position:absolute;left:0;text-align:lef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.95pt,156.35pt" to="415.05pt,2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24DD33E9" wp14:editId="1F0026A7">
                      <wp:simplePos x="0" y="0"/>
                      <wp:positionH relativeFrom="column">
                        <wp:posOffset>5269865</wp:posOffset>
                      </wp:positionH>
                      <wp:positionV relativeFrom="paragraph">
                        <wp:posOffset>3324225</wp:posOffset>
                      </wp:positionV>
                      <wp:extent cx="1270" cy="46990"/>
                      <wp:effectExtent l="6350" t="13335" r="11430" b="6350"/>
                      <wp:wrapNone/>
                      <wp:docPr id="502" name="Line 5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699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0387B0" id="Line 5552" o:spid="_x0000_s1026" style="position:absolute;left:0;text-align:lef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.95pt,261.75pt" to="415.05pt,2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5A230810" wp14:editId="63D79734">
                      <wp:simplePos x="0" y="0"/>
                      <wp:positionH relativeFrom="column">
                        <wp:posOffset>4681220</wp:posOffset>
                      </wp:positionH>
                      <wp:positionV relativeFrom="paragraph">
                        <wp:posOffset>1928495</wp:posOffset>
                      </wp:positionV>
                      <wp:extent cx="1439545" cy="1442720"/>
                      <wp:effectExtent l="8255" t="8255" r="9525" b="6350"/>
                      <wp:wrapNone/>
                      <wp:docPr id="501" name="Freeform 5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9545" cy="144272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  <a:gd name="T6" fmla="*/ 0 w 21600"/>
                                  <a:gd name="T7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48D0F7" id="Freeform 5551" o:spid="_x0000_s1026" style="position:absolute;left:0;text-align:left;margin-left:368.6pt;margin-top:151.85pt;width:113.35pt;height:113.6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" path="m21600,r,21600l,21600,,e" filled="f" strokeweight=".2mm">
                      <v:stroke joinstyle="miter"/>
                      <v:path o:connecttype="custom" o:connectlocs="1439545,0;1439545,1442720;0,1442720;0,0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4DFFDD01" wp14:editId="60D08B1E">
                      <wp:simplePos x="0" y="0"/>
                      <wp:positionH relativeFrom="column">
                        <wp:posOffset>4681220</wp:posOffset>
                      </wp:positionH>
                      <wp:positionV relativeFrom="paragraph">
                        <wp:posOffset>436245</wp:posOffset>
                      </wp:positionV>
                      <wp:extent cx="1439545" cy="194945"/>
                      <wp:effectExtent l="8255" t="11430" r="9525" b="12700"/>
                      <wp:wrapNone/>
                      <wp:docPr id="500" name="Freeform 5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9545" cy="19494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1600 h 21600"/>
                                  <a:gd name="T2" fmla="*/ 0 w 21600"/>
                                  <a:gd name="T3" fmla="*/ 0 h 21600"/>
                                  <a:gd name="T4" fmla="*/ 21600 w 21600"/>
                                  <a:gd name="T5" fmla="*/ 0 h 21600"/>
                                  <a:gd name="T6" fmla="*/ 21600 w 21600"/>
                                  <a:gd name="T7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2160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C5C29" id="Freeform 5550" o:spid="_x0000_s1026" style="position:absolute;left:0;text-align:left;margin-left:368.6pt;margin-top:34.35pt;width:113.35pt;height:15.3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" path="m,21600l,,21600,r,21600e" filled="f" strokeweight=".2mm">
                      <v:stroke joinstyle="miter"/>
                      <v:path o:connecttype="custom" o:connectlocs="0,194945;0,0;1439545,0;1439545,194945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6245D3CC" wp14:editId="3B75E6F3">
                      <wp:simplePos x="0" y="0"/>
                      <wp:positionH relativeFrom="column">
                        <wp:posOffset>4723765</wp:posOffset>
                      </wp:positionH>
                      <wp:positionV relativeFrom="paragraph">
                        <wp:posOffset>1889125</wp:posOffset>
                      </wp:positionV>
                      <wp:extent cx="1270" cy="96520"/>
                      <wp:effectExtent l="12700" t="6985" r="5080" b="10795"/>
                      <wp:wrapNone/>
                      <wp:docPr id="499" name="Line 5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965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46075F" id="Line 5549" o:spid="_x0000_s1026" style="position:absolute;left:0;text-align:lef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95pt,148.75pt" to="372.05pt,1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0F3BFCE6" wp14:editId="3529C514">
                      <wp:simplePos x="0" y="0"/>
                      <wp:positionH relativeFrom="column">
                        <wp:posOffset>4723765</wp:posOffset>
                      </wp:positionH>
                      <wp:positionV relativeFrom="paragraph">
                        <wp:posOffset>2014220</wp:posOffset>
                      </wp:positionV>
                      <wp:extent cx="1270" cy="227965"/>
                      <wp:effectExtent l="12700" t="8255" r="5080" b="11430"/>
                      <wp:wrapNone/>
                      <wp:docPr id="498" name="Line 5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2796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F36C49" id="Line 5548" o:spid="_x0000_s1026" style="position:absolute;left:0;text-align:lef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95pt,158.6pt" to="372.05pt,1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4169608A" wp14:editId="1E7A7113">
                      <wp:simplePos x="0" y="0"/>
                      <wp:positionH relativeFrom="column">
                        <wp:posOffset>4723765</wp:posOffset>
                      </wp:positionH>
                      <wp:positionV relativeFrom="paragraph">
                        <wp:posOffset>2270760</wp:posOffset>
                      </wp:positionV>
                      <wp:extent cx="1270" cy="464185"/>
                      <wp:effectExtent l="12700" t="7620" r="5080" b="13970"/>
                      <wp:wrapNone/>
                      <wp:docPr id="497" name="Line 5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641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826EE6" id="Line 5547" o:spid="_x0000_s1026" style="position:absolute;left:0;text-align:lef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95pt,178.8pt" to="372.05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39373F6C" wp14:editId="5A50B374">
                      <wp:simplePos x="0" y="0"/>
                      <wp:positionH relativeFrom="column">
                        <wp:posOffset>4723765</wp:posOffset>
                      </wp:positionH>
                      <wp:positionV relativeFrom="paragraph">
                        <wp:posOffset>2762885</wp:posOffset>
                      </wp:positionV>
                      <wp:extent cx="1270" cy="207010"/>
                      <wp:effectExtent l="12700" t="13970" r="5080" b="7620"/>
                      <wp:wrapNone/>
                      <wp:docPr id="496" name="Line 5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0701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21C7D5" id="Line 5546" o:spid="_x0000_s1026" style="position:absolute;left:0;text-align:lef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95pt,217.55pt" to="372.05pt,2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788B17F5" wp14:editId="650142E7">
                      <wp:simplePos x="0" y="0"/>
                      <wp:positionH relativeFrom="column">
                        <wp:posOffset>4723765</wp:posOffset>
                      </wp:positionH>
                      <wp:positionV relativeFrom="paragraph">
                        <wp:posOffset>3324225</wp:posOffset>
                      </wp:positionV>
                      <wp:extent cx="546100" cy="1905"/>
                      <wp:effectExtent l="12700" t="13335" r="12700" b="13335"/>
                      <wp:wrapNone/>
                      <wp:docPr id="495" name="Line 5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6100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7284AB" id="Line 5545" o:spid="_x0000_s1026" style="position:absolute;left:0;text-align:lef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95pt,261.75pt" to="414.95pt,2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5992C30A" wp14:editId="7C7088FB">
                      <wp:simplePos x="0" y="0"/>
                      <wp:positionH relativeFrom="column">
                        <wp:posOffset>5541010</wp:posOffset>
                      </wp:positionH>
                      <wp:positionV relativeFrom="paragraph">
                        <wp:posOffset>3324225</wp:posOffset>
                      </wp:positionV>
                      <wp:extent cx="536575" cy="1905"/>
                      <wp:effectExtent l="10795" t="13335" r="5080" b="13335"/>
                      <wp:wrapNone/>
                      <wp:docPr id="494" name="Line 5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6575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850643" id="Line 5544" o:spid="_x0000_s1026" style="position:absolute;left:0;text-align:lef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6.3pt,261.75pt" to="478.55pt,2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3DCB6BF6" wp14:editId="04440910">
                      <wp:simplePos x="0" y="0"/>
                      <wp:positionH relativeFrom="column">
                        <wp:posOffset>6077585</wp:posOffset>
                      </wp:positionH>
                      <wp:positionV relativeFrom="paragraph">
                        <wp:posOffset>2762885</wp:posOffset>
                      </wp:positionV>
                      <wp:extent cx="1270" cy="207010"/>
                      <wp:effectExtent l="13970" t="13970" r="13335" b="7620"/>
                      <wp:wrapNone/>
                      <wp:docPr id="493" name="Line 5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0701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BF7646" id="Line 5543" o:spid="_x0000_s1026" style="position:absolute;left:0;text-align:lef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8.55pt,217.55pt" to="478.65pt,2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AEgFwIAAC8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66ECEAF0" wp14:editId="411C524D">
                      <wp:simplePos x="0" y="0"/>
                      <wp:positionH relativeFrom="column">
                        <wp:posOffset>6077585</wp:posOffset>
                      </wp:positionH>
                      <wp:positionV relativeFrom="paragraph">
                        <wp:posOffset>2270760</wp:posOffset>
                      </wp:positionV>
                      <wp:extent cx="1270" cy="464185"/>
                      <wp:effectExtent l="13970" t="7620" r="13335" b="13970"/>
                      <wp:wrapNone/>
                      <wp:docPr id="492" name="Line 5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4641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69ECE9" id="Line 5542" o:spid="_x0000_s1026" style="position:absolute;left:0;text-align:lef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8.55pt,178.8pt" to="478.65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0DC2D51C" wp14:editId="768E233E">
                      <wp:simplePos x="0" y="0"/>
                      <wp:positionH relativeFrom="column">
                        <wp:posOffset>6077585</wp:posOffset>
                      </wp:positionH>
                      <wp:positionV relativeFrom="paragraph">
                        <wp:posOffset>2014220</wp:posOffset>
                      </wp:positionV>
                      <wp:extent cx="1270" cy="227965"/>
                      <wp:effectExtent l="13970" t="8255" r="13335" b="11430"/>
                      <wp:wrapNone/>
                      <wp:docPr id="491" name="Line 5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2796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C31366" id="Line 5541" o:spid="_x0000_s1026" style="position:absolute;left:0;text-align:lef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8.55pt,158.6pt" to="478.65pt,1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02A95E2C" wp14:editId="45EB0878">
                      <wp:simplePos x="0" y="0"/>
                      <wp:positionH relativeFrom="column">
                        <wp:posOffset>6077585</wp:posOffset>
                      </wp:positionH>
                      <wp:positionV relativeFrom="paragraph">
                        <wp:posOffset>1889125</wp:posOffset>
                      </wp:positionV>
                      <wp:extent cx="1270" cy="96520"/>
                      <wp:effectExtent l="13970" t="6985" r="13335" b="10795"/>
                      <wp:wrapNone/>
                      <wp:docPr id="490" name="Line 5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965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D12E41" id="Line 5540" o:spid="_x0000_s1026" style="position:absolute;left:0;text-align:lef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8.55pt,148.75pt" to="478.65pt,1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0EACAFB0" wp14:editId="64B0C2AD">
                      <wp:simplePos x="0" y="0"/>
                      <wp:positionH relativeFrom="column">
                        <wp:posOffset>5825490</wp:posOffset>
                      </wp:positionH>
                      <wp:positionV relativeFrom="paragraph">
                        <wp:posOffset>478790</wp:posOffset>
                      </wp:positionV>
                      <wp:extent cx="252095" cy="152400"/>
                      <wp:effectExtent l="9525" t="6350" r="5080" b="12700"/>
                      <wp:wrapNone/>
                      <wp:docPr id="489" name="Freeform 5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15240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0 h 21600"/>
                                  <a:gd name="T4" fmla="*/ 2160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0"/>
                                    </a:ln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54DB4A" id="Freeform 5539" o:spid="_x0000_s1026" style="position:absolute;left:0;text-align:left;margin-left:458.7pt;margin-top:37.7pt;width:19.85pt;height:12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" path="m,l21600,r,21600e" filled="f" strokeweight=".2mm">
                      <v:stroke joinstyle="miter"/>
                      <v:path o:connecttype="custom" o:connectlocs="0,0;252095,0;252095,15240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589B65AC" wp14:editId="6C2953F1">
                      <wp:simplePos x="0" y="0"/>
                      <wp:positionH relativeFrom="column">
                        <wp:posOffset>5569585</wp:posOffset>
                      </wp:positionH>
                      <wp:positionV relativeFrom="paragraph">
                        <wp:posOffset>478790</wp:posOffset>
                      </wp:positionV>
                      <wp:extent cx="227965" cy="1270"/>
                      <wp:effectExtent l="10795" t="6350" r="8890" b="11430"/>
                      <wp:wrapNone/>
                      <wp:docPr id="488" name="Line 5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796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5879F6" id="Line 5538" o:spid="_x0000_s1026" style="position:absolute;left:0;text-align:lef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55pt,37.7pt" to="456.5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59D0D632" wp14:editId="08863060">
                      <wp:simplePos x="0" y="0"/>
                      <wp:positionH relativeFrom="column">
                        <wp:posOffset>5481320</wp:posOffset>
                      </wp:positionH>
                      <wp:positionV relativeFrom="paragraph">
                        <wp:posOffset>478790</wp:posOffset>
                      </wp:positionV>
                      <wp:extent cx="59690" cy="1270"/>
                      <wp:effectExtent l="8255" t="6350" r="8255" b="11430"/>
                      <wp:wrapNone/>
                      <wp:docPr id="487" name="Line 5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69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AEBA55" id="Line 5537" o:spid="_x0000_s1026" style="position:absolute;left:0;text-align:lef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.6pt,37.7pt" to="436.3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m0GQIAAC4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541ACEAA" wp14:editId="1EFA950A">
                      <wp:simplePos x="0" y="0"/>
                      <wp:positionH relativeFrom="column">
                        <wp:posOffset>5269865</wp:posOffset>
                      </wp:positionH>
                      <wp:positionV relativeFrom="paragraph">
                        <wp:posOffset>478790</wp:posOffset>
                      </wp:positionV>
                      <wp:extent cx="66040" cy="1270"/>
                      <wp:effectExtent l="6350" t="6350" r="13335" b="11430"/>
                      <wp:wrapNone/>
                      <wp:docPr id="486" name="Line 5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04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8E987F" id="Line 5536" o:spid="_x0000_s1026" style="position:absolute;left:0;text-align:lef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.95pt,37.7pt" to="420.15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2CBD4D2E" wp14:editId="0E346306">
                      <wp:simplePos x="0" y="0"/>
                      <wp:positionH relativeFrom="column">
                        <wp:posOffset>4723765</wp:posOffset>
                      </wp:positionH>
                      <wp:positionV relativeFrom="paragraph">
                        <wp:posOffset>478790</wp:posOffset>
                      </wp:positionV>
                      <wp:extent cx="518795" cy="152400"/>
                      <wp:effectExtent l="12700" t="6350" r="11430" b="12700"/>
                      <wp:wrapNone/>
                      <wp:docPr id="485" name="Freeform 5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15240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1600 h 21600"/>
                                  <a:gd name="T2" fmla="*/ 0 w 21600"/>
                                  <a:gd name="T3" fmla="*/ 0 h 21600"/>
                                  <a:gd name="T4" fmla="*/ 21600 w 21600"/>
                                  <a:gd name="T5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2160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1600" y="0"/>
                                    </a:ln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0B57B" id="Freeform 5535" o:spid="_x0000_s1026" style="position:absolute;left:0;text-align:left;margin-left:371.95pt;margin-top:37.7pt;width:40.85pt;height:12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" path="m,21600l,,21600,e" filled="f" strokeweight=".2mm">
                      <v:stroke joinstyle="miter"/>
                      <v:path o:connecttype="custom" o:connectlocs="0,152400;0,0;518795,0" o:connectangles="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3189F599" wp14:editId="0AC78E1D">
                      <wp:simplePos x="0" y="0"/>
                      <wp:positionH relativeFrom="column">
                        <wp:posOffset>1623695</wp:posOffset>
                      </wp:positionH>
                      <wp:positionV relativeFrom="paragraph">
                        <wp:posOffset>1889125</wp:posOffset>
                      </wp:positionV>
                      <wp:extent cx="16510" cy="1905"/>
                      <wp:effectExtent l="8255" t="6985" r="13335" b="10160"/>
                      <wp:wrapNone/>
                      <wp:docPr id="484" name="Line 5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510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BBDCE3" id="Line 5534" o:spid="_x0000_s1026" style="position:absolute;left:0;text-align:lef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85pt,148.75pt" to="129.15pt,1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50AAAAFA" wp14:editId="24A3931A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1889125</wp:posOffset>
                      </wp:positionV>
                      <wp:extent cx="191135" cy="1905"/>
                      <wp:effectExtent l="9525" t="6985" r="8890" b="10160"/>
                      <wp:wrapNone/>
                      <wp:docPr id="483" name="Line 5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1135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C49354" id="Line 5533" o:spid="_x0000_s1026" style="position:absolute;left:0;text-align:lef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95pt,148.75pt" to="164pt,1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RrWGA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1E1F8278" wp14:editId="324F1880">
                      <wp:simplePos x="0" y="0"/>
                      <wp:positionH relativeFrom="column">
                        <wp:posOffset>2082800</wp:posOffset>
                      </wp:positionH>
                      <wp:positionV relativeFrom="paragraph">
                        <wp:posOffset>1928495</wp:posOffset>
                      </wp:positionV>
                      <wp:extent cx="1270" cy="210185"/>
                      <wp:effectExtent l="10160" t="8255" r="7620" b="10160"/>
                      <wp:wrapNone/>
                      <wp:docPr id="482" name="Line 5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101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0CB92B" id="Line 5532" o:spid="_x0000_s1026" style="position:absolute;left:0;text-align:lef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pt,151.85pt" to="164.1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6B7BA27C" wp14:editId="1F6BA7FD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1928495</wp:posOffset>
                      </wp:positionV>
                      <wp:extent cx="2562860" cy="1270"/>
                      <wp:effectExtent l="7620" t="8255" r="10795" b="9525"/>
                      <wp:wrapNone/>
                      <wp:docPr id="481" name="Line 5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6286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790049" id="Line 5531" o:spid="_x0000_s1026" style="position:absolute;left:0;text-align:lef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8pt,151.85pt" to="368.6pt,1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2AEA2392" wp14:editId="00186550">
                      <wp:simplePos x="0" y="0"/>
                      <wp:positionH relativeFrom="column">
                        <wp:posOffset>6120765</wp:posOffset>
                      </wp:positionH>
                      <wp:positionV relativeFrom="paragraph">
                        <wp:posOffset>1928495</wp:posOffset>
                      </wp:positionV>
                      <wp:extent cx="1827530" cy="1270"/>
                      <wp:effectExtent l="9525" t="8255" r="10795" b="9525"/>
                      <wp:wrapNone/>
                      <wp:docPr id="480" name="Line 5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753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ADCEB5" id="Line 5530" o:spid="_x0000_s1026" style="position:absolute;left:0;text-align:lef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95pt,151.85pt" to="625.85pt,1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4950FF32" wp14:editId="42F35DB8">
                      <wp:simplePos x="0" y="0"/>
                      <wp:positionH relativeFrom="column">
                        <wp:posOffset>7616190</wp:posOffset>
                      </wp:positionH>
                      <wp:positionV relativeFrom="paragraph">
                        <wp:posOffset>631190</wp:posOffset>
                      </wp:positionV>
                      <wp:extent cx="332105" cy="1270"/>
                      <wp:effectExtent l="9525" t="6350" r="10795" b="11430"/>
                      <wp:wrapNone/>
                      <wp:docPr id="479" name="Line 5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210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E25879" id="Line 5529" o:spid="_x0000_s1026" style="position:absolute;left:0;text-align:lef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9.7pt,49.7pt" to="625.85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15089F47" wp14:editId="0D5F2368">
                      <wp:simplePos x="0" y="0"/>
                      <wp:positionH relativeFrom="column">
                        <wp:posOffset>6120765</wp:posOffset>
                      </wp:positionH>
                      <wp:positionV relativeFrom="paragraph">
                        <wp:posOffset>631190</wp:posOffset>
                      </wp:positionV>
                      <wp:extent cx="680085" cy="1270"/>
                      <wp:effectExtent l="9525" t="6350" r="5715" b="11430"/>
                      <wp:wrapNone/>
                      <wp:docPr id="478" name="Line 5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008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D80E3A" id="Line 5528" o:spid="_x0000_s1026" style="position:absolute;left:0;text-align:lef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95pt,49.7pt" to="535.5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6EC2B6C8" wp14:editId="15DDF971">
                      <wp:simplePos x="0" y="0"/>
                      <wp:positionH relativeFrom="column">
                        <wp:posOffset>5986780</wp:posOffset>
                      </wp:positionH>
                      <wp:positionV relativeFrom="paragraph">
                        <wp:posOffset>631190</wp:posOffset>
                      </wp:positionV>
                      <wp:extent cx="90805" cy="1270"/>
                      <wp:effectExtent l="8890" t="6350" r="5080" b="11430"/>
                      <wp:wrapNone/>
                      <wp:docPr id="477" name="Line 5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80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0726C5" id="Line 5527" o:spid="_x0000_s1026" style="position:absolute;left:0;text-align:lef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1.4pt,49.7pt" to="478.55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5C90BF64" wp14:editId="7FB7216A">
                      <wp:simplePos x="0" y="0"/>
                      <wp:positionH relativeFrom="column">
                        <wp:posOffset>5825490</wp:posOffset>
                      </wp:positionH>
                      <wp:positionV relativeFrom="paragraph">
                        <wp:posOffset>631190</wp:posOffset>
                      </wp:positionV>
                      <wp:extent cx="92075" cy="1270"/>
                      <wp:effectExtent l="9525" t="6350" r="12700" b="11430"/>
                      <wp:wrapNone/>
                      <wp:docPr id="476" name="Line 5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07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C41B6F" id="Line 5526" o:spid="_x0000_s1026" style="position:absolute;left:0;text-align:lef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8.7pt,49.7pt" to="465.95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234F04C4" wp14:editId="2F89D6A5">
                      <wp:simplePos x="0" y="0"/>
                      <wp:positionH relativeFrom="column">
                        <wp:posOffset>5718175</wp:posOffset>
                      </wp:positionH>
                      <wp:positionV relativeFrom="paragraph">
                        <wp:posOffset>631190</wp:posOffset>
                      </wp:positionV>
                      <wp:extent cx="79375" cy="1270"/>
                      <wp:effectExtent l="6985" t="6350" r="8890" b="11430"/>
                      <wp:wrapNone/>
                      <wp:docPr id="475" name="Line 5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937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91475E" id="Line 5525" o:spid="_x0000_s1026" style="position:absolute;left:0;text-align:lef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.25pt,49.7pt" to="456.5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dXEFwIAAC4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4783400F" wp14:editId="55FC4A96">
                      <wp:simplePos x="0" y="0"/>
                      <wp:positionH relativeFrom="column">
                        <wp:posOffset>5569585</wp:posOffset>
                      </wp:positionH>
                      <wp:positionV relativeFrom="paragraph">
                        <wp:posOffset>631190</wp:posOffset>
                      </wp:positionV>
                      <wp:extent cx="79375" cy="1270"/>
                      <wp:effectExtent l="10795" t="6350" r="5080" b="11430"/>
                      <wp:wrapNone/>
                      <wp:docPr id="474" name="Line 5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937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EBE40D" id="Line 5524" o:spid="_x0000_s1026" style="position:absolute;left:0;text-align:lef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55pt,49.7pt" to="444.8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j0GAIAAC4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7846ECAF" wp14:editId="4AC643BE">
                      <wp:simplePos x="0" y="0"/>
                      <wp:positionH relativeFrom="column">
                        <wp:posOffset>5152390</wp:posOffset>
                      </wp:positionH>
                      <wp:positionV relativeFrom="paragraph">
                        <wp:posOffset>631190</wp:posOffset>
                      </wp:positionV>
                      <wp:extent cx="90170" cy="1270"/>
                      <wp:effectExtent l="12700" t="6350" r="11430" b="11430"/>
                      <wp:wrapNone/>
                      <wp:docPr id="473" name="Line 5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4E5065" id="Line 5523" o:spid="_x0000_s1026" style="position:absolute;left:0;text-align:lef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7pt,49.7pt" to="412.8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283F2253" wp14:editId="3321B567">
                      <wp:simplePos x="0" y="0"/>
                      <wp:positionH relativeFrom="column">
                        <wp:posOffset>4874895</wp:posOffset>
                      </wp:positionH>
                      <wp:positionV relativeFrom="paragraph">
                        <wp:posOffset>631190</wp:posOffset>
                      </wp:positionV>
                      <wp:extent cx="214630" cy="1270"/>
                      <wp:effectExtent l="11430" t="6350" r="12065" b="11430"/>
                      <wp:wrapNone/>
                      <wp:docPr id="472" name="Line 5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463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E3677E" id="Line 5522" o:spid="_x0000_s1026" style="position:absolute;left:0;text-align:lef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3.85pt,49.7pt" to="400.75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44496275" wp14:editId="2F39010B">
                      <wp:simplePos x="0" y="0"/>
                      <wp:positionH relativeFrom="column">
                        <wp:posOffset>4723765</wp:posOffset>
                      </wp:positionH>
                      <wp:positionV relativeFrom="paragraph">
                        <wp:posOffset>631190</wp:posOffset>
                      </wp:positionV>
                      <wp:extent cx="87630" cy="1270"/>
                      <wp:effectExtent l="12700" t="6350" r="13970" b="11430"/>
                      <wp:wrapNone/>
                      <wp:docPr id="471" name="Line 5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763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DA15A5" id="Line 5521" o:spid="_x0000_s1026" style="position:absolute;left:0;text-align:lef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95pt,49.7pt" to="378.85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635C4E79" wp14:editId="38E9C78E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631190</wp:posOffset>
                      </wp:positionV>
                      <wp:extent cx="4602480" cy="1297305"/>
                      <wp:effectExtent l="6350" t="6350" r="10795" b="10795"/>
                      <wp:wrapNone/>
                      <wp:docPr id="470" name="Freeform 5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2480" cy="1297305"/>
                              </a:xfrm>
                              <a:custGeom>
                                <a:avLst/>
                                <a:gdLst>
                                  <a:gd name="T0" fmla="*/ 3848 w 21600"/>
                                  <a:gd name="T1" fmla="*/ 21600 h 21600"/>
                                  <a:gd name="T2" fmla="*/ 0 w 21600"/>
                                  <a:gd name="T3" fmla="*/ 21600 h 21600"/>
                                  <a:gd name="T4" fmla="*/ 0 w 21600"/>
                                  <a:gd name="T5" fmla="*/ 0 h 21600"/>
                                  <a:gd name="T6" fmla="*/ 21600 w 21600"/>
                                  <a:gd name="T7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3848" y="2160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1600" y="0"/>
                                    </a:ln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E6C98" id="Freeform 5520" o:spid="_x0000_s1026" style="position:absolute;left:0;text-align:left;margin-left:6.2pt;margin-top:49.7pt;width:362.4pt;height:102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" path="m3848,21600l,21600,,,21600,e" filled="f" strokeweight=".2mm">
                      <v:stroke joinstyle="miter"/>
                      <v:path o:connecttype="custom" o:connectlocs="819923,1297305;0,1297305;0,0;4602480,0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6A506A2F" wp14:editId="7B997424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1928495</wp:posOffset>
                      </wp:positionV>
                      <wp:extent cx="1270" cy="113030"/>
                      <wp:effectExtent l="7620" t="8255" r="10160" b="12065"/>
                      <wp:wrapNone/>
                      <wp:docPr id="469" name="Line 5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1303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8D02BE" id="Line 5519" o:spid="_x0000_s1026" style="position:absolute;left:0;text-align:lef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8pt,151.85pt" to="70.9pt,1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8r/GgIAAC8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55952EED" wp14:editId="490975F3">
                      <wp:simplePos x="0" y="0"/>
                      <wp:positionH relativeFrom="column">
                        <wp:posOffset>934720</wp:posOffset>
                      </wp:positionH>
                      <wp:positionV relativeFrom="paragraph">
                        <wp:posOffset>1889125</wp:posOffset>
                      </wp:positionV>
                      <wp:extent cx="1270" cy="128270"/>
                      <wp:effectExtent l="5080" t="6985" r="12700" b="7620"/>
                      <wp:wrapNone/>
                      <wp:docPr id="468" name="Line 5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28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9B12F0" id="Line 5518" o:spid="_x0000_s1026" style="position:absolute;left:0;text-align:lef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6pt,148.75pt" to="73.7pt,1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05FD318" wp14:editId="0AFEC246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1928495</wp:posOffset>
                      </wp:positionV>
                      <wp:extent cx="1905" cy="248285"/>
                      <wp:effectExtent l="7620" t="8255" r="9525" b="10160"/>
                      <wp:wrapNone/>
                      <wp:docPr id="467" name="Line 5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2482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409DA5" id="Line 5517" o:spid="_x0000_s1026" style="position:absolute;left:0;text-align:lef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8pt,151.85pt" to="166.95pt,1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262B4A38" wp14:editId="6A6FA67B">
                      <wp:simplePos x="0" y="0"/>
                      <wp:positionH relativeFrom="column">
                        <wp:posOffset>2082800</wp:posOffset>
                      </wp:positionH>
                      <wp:positionV relativeFrom="paragraph">
                        <wp:posOffset>1889125</wp:posOffset>
                      </wp:positionV>
                      <wp:extent cx="452755" cy="1905"/>
                      <wp:effectExtent l="10160" t="6985" r="13335" b="10160"/>
                      <wp:wrapNone/>
                      <wp:docPr id="466" name="Line 5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2755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4EFA53" id="Line 5516" o:spid="_x0000_s1026" style="position:absolute;left:0;text-align:lef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pt,148.75pt" to="199.65pt,1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3C342188" wp14:editId="5852BF95">
                      <wp:simplePos x="0" y="0"/>
                      <wp:positionH relativeFrom="column">
                        <wp:posOffset>2602865</wp:posOffset>
                      </wp:positionH>
                      <wp:positionV relativeFrom="paragraph">
                        <wp:posOffset>1889125</wp:posOffset>
                      </wp:positionV>
                      <wp:extent cx="668020" cy="1905"/>
                      <wp:effectExtent l="6350" t="6985" r="11430" b="10160"/>
                      <wp:wrapNone/>
                      <wp:docPr id="465" name="Line 5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8020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E66044" id="Line 5515" o:spid="_x0000_s1026" style="position:absolute;left:0;text-align:lef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95pt,148.75pt" to="257.55pt,1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44FEFD04" wp14:editId="798C9D7A">
                      <wp:simplePos x="0" y="0"/>
                      <wp:positionH relativeFrom="column">
                        <wp:posOffset>3321685</wp:posOffset>
                      </wp:positionH>
                      <wp:positionV relativeFrom="paragraph">
                        <wp:posOffset>1889125</wp:posOffset>
                      </wp:positionV>
                      <wp:extent cx="1402080" cy="1905"/>
                      <wp:effectExtent l="10795" t="6985" r="6350" b="10160"/>
                      <wp:wrapNone/>
                      <wp:docPr id="464" name="Line 5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2080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39D020" id="Line 5514" o:spid="_x0000_s1026" style="position:absolute;left:0;text-align:lef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55pt,148.75pt" to="371.95pt,1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1E3598FB" wp14:editId="2282562C">
                      <wp:simplePos x="0" y="0"/>
                      <wp:positionH relativeFrom="column">
                        <wp:posOffset>6119495</wp:posOffset>
                      </wp:positionH>
                      <wp:positionV relativeFrom="paragraph">
                        <wp:posOffset>1889125</wp:posOffset>
                      </wp:positionV>
                      <wp:extent cx="1797685" cy="1905"/>
                      <wp:effectExtent l="8255" t="6985" r="13335" b="10160"/>
                      <wp:wrapNone/>
                      <wp:docPr id="463" name="Line 5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7685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BE1F97" id="Line 5513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85pt,148.75pt" to="623.4pt,1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pE8GQIAADA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7C4541C" wp14:editId="7D308B68">
                      <wp:simplePos x="0" y="0"/>
                      <wp:positionH relativeFrom="column">
                        <wp:posOffset>7821930</wp:posOffset>
                      </wp:positionH>
                      <wp:positionV relativeFrom="paragraph">
                        <wp:posOffset>664845</wp:posOffset>
                      </wp:positionV>
                      <wp:extent cx="95250" cy="1905"/>
                      <wp:effectExtent l="5715" t="11430" r="13335" b="5715"/>
                      <wp:wrapNone/>
                      <wp:docPr id="462" name="Line 5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0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F47422" id="Line 5512" o:spid="_x0000_s1026" style="position:absolute;left:0;text-align:lef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5.9pt,52.35pt" to="623.4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4AE96609" wp14:editId="4A61022D">
                      <wp:simplePos x="0" y="0"/>
                      <wp:positionH relativeFrom="column">
                        <wp:posOffset>7616190</wp:posOffset>
                      </wp:positionH>
                      <wp:positionV relativeFrom="paragraph">
                        <wp:posOffset>664845</wp:posOffset>
                      </wp:positionV>
                      <wp:extent cx="92075" cy="1905"/>
                      <wp:effectExtent l="9525" t="11430" r="12700" b="5715"/>
                      <wp:wrapNone/>
                      <wp:docPr id="461" name="Line 5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075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43D116" id="Line 5511" o:spid="_x0000_s1026" style="position:absolute;left:0;text-align:lef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9.7pt,52.35pt" to="606.9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45DF0668" wp14:editId="069D59AF">
                      <wp:simplePos x="0" y="0"/>
                      <wp:positionH relativeFrom="column">
                        <wp:posOffset>6579235</wp:posOffset>
                      </wp:positionH>
                      <wp:positionV relativeFrom="paragraph">
                        <wp:posOffset>664845</wp:posOffset>
                      </wp:positionV>
                      <wp:extent cx="221615" cy="1905"/>
                      <wp:effectExtent l="10795" t="11430" r="5715" b="5715"/>
                      <wp:wrapNone/>
                      <wp:docPr id="460" name="Line 5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1615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C6C32F" id="Line 5510" o:spid="_x0000_s1026" style="position:absolute;left:0;text-align:lef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8.05pt,52.35pt" to="535.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283DC84D" wp14:editId="5D86402D">
                      <wp:simplePos x="0" y="0"/>
                      <wp:positionH relativeFrom="column">
                        <wp:posOffset>6119495</wp:posOffset>
                      </wp:positionH>
                      <wp:positionV relativeFrom="paragraph">
                        <wp:posOffset>664845</wp:posOffset>
                      </wp:positionV>
                      <wp:extent cx="163830" cy="1905"/>
                      <wp:effectExtent l="8255" t="11430" r="8890" b="5715"/>
                      <wp:wrapNone/>
                      <wp:docPr id="459" name="Line 5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3830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FAB5A2" id="Line 5509" o:spid="_x0000_s1026" style="position:absolute;left:0;text-align:lef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85pt,52.35pt" to="494.7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9jXFwIAAC8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7BDBDF26" wp14:editId="0258E1A2">
                      <wp:simplePos x="0" y="0"/>
                      <wp:positionH relativeFrom="column">
                        <wp:posOffset>5541010</wp:posOffset>
                      </wp:positionH>
                      <wp:positionV relativeFrom="paragraph">
                        <wp:posOffset>664845</wp:posOffset>
                      </wp:positionV>
                      <wp:extent cx="540385" cy="1905"/>
                      <wp:effectExtent l="10795" t="11430" r="10795" b="5715"/>
                      <wp:wrapNone/>
                      <wp:docPr id="458" name="Line 5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0385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EFC947" id="Line 5508" o:spid="_x0000_s1026" style="position:absolute;left:0;text-align:lef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6.3pt,52.35pt" to="478.8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2B7D5FFE" wp14:editId="26D4AAD1">
                      <wp:simplePos x="0" y="0"/>
                      <wp:positionH relativeFrom="column">
                        <wp:posOffset>3044825</wp:posOffset>
                      </wp:positionH>
                      <wp:positionV relativeFrom="paragraph">
                        <wp:posOffset>664845</wp:posOffset>
                      </wp:positionV>
                      <wp:extent cx="2225040" cy="1905"/>
                      <wp:effectExtent l="10160" t="11430" r="12700" b="5715"/>
                      <wp:wrapNone/>
                      <wp:docPr id="457" name="Line 5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25040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EE58CC" id="Line 5507" o:spid="_x0000_s1026" style="position:absolute;left:0;text-align:lef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75pt,52.35pt" to="414.9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1E917DB9" wp14:editId="47A9D8C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664845</wp:posOffset>
                      </wp:positionV>
                      <wp:extent cx="1512570" cy="1905"/>
                      <wp:effectExtent l="13335" t="11430" r="7620" b="5715"/>
                      <wp:wrapNone/>
                      <wp:docPr id="456" name="Line 5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12570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A78A9A" id="Line 5506" o:spid="_x0000_s1026" style="position:absolute;left:0;text-align:lef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pt,52.35pt" to="224.1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" strokeweight=".2mm"/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2570CB9A" wp14:editId="59EE8517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664845</wp:posOffset>
                      </wp:positionV>
                      <wp:extent cx="1033145" cy="1224280"/>
                      <wp:effectExtent l="5080" t="11430" r="9525" b="12065"/>
                      <wp:wrapNone/>
                      <wp:docPr id="455" name="Freeform 5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3145" cy="1224280"/>
                              </a:xfrm>
                              <a:custGeom>
                                <a:avLst/>
                                <a:gdLst>
                                  <a:gd name="T0" fmla="*/ 17127 w 21600"/>
                                  <a:gd name="T1" fmla="*/ 21600 h 21600"/>
                                  <a:gd name="T2" fmla="*/ 0 w 21600"/>
                                  <a:gd name="T3" fmla="*/ 21600 h 21600"/>
                                  <a:gd name="T4" fmla="*/ 0 w 21600"/>
                                  <a:gd name="T5" fmla="*/ 0 h 21600"/>
                                  <a:gd name="T6" fmla="*/ 21600 w 21600"/>
                                  <a:gd name="T7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17127" y="2160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1600" y="0"/>
                                    </a:ln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B984E" id="Freeform 5505" o:spid="_x0000_s1026" style="position:absolute;left:0;text-align:left;margin-left:9.1pt;margin-top:52.35pt;width:81.35pt;height:96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" path="m17127,21600l,21600,,,21600,e" filled="f" strokeweight=".2mm">
                      <v:stroke joinstyle="miter"/>
                      <v:path o:connecttype="custom" o:connectlocs="819198,1224280;0,1224280;0,0;1033145,0" o:connectangles="0,0,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69ACB108" wp14:editId="2E7496AD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1916430</wp:posOffset>
                      </wp:positionV>
                      <wp:extent cx="19050" cy="6350"/>
                      <wp:effectExtent l="6985" t="5715" r="12065" b="6985"/>
                      <wp:wrapNone/>
                      <wp:docPr id="454" name="Freeform 5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" cy="635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1600 h 21600"/>
                                  <a:gd name="T2" fmla="*/ 2160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21600"/>
                                    </a:moveTo>
                                    <a:cubicBezTo>
                                      <a:pt x="6048" y="16200"/>
                                      <a:pt x="14688" y="5400"/>
                                      <a:pt x="21600" y="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A0E62B" id="Freeform 5504" o:spid="_x0000_s1026" style="position:absolute;left:0;text-align:left;margin-left:88.75pt;margin-top:150.9pt;width:1.5pt;height: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" path="m,21600c6048,16200,14688,5400,21600,e" filled="f" strokeweight=".2mm">
                      <v:stroke joinstyle="bevel"/>
                      <v:path o:connecttype="custom" o:connectlocs="0,6350;19050,0" o:connectangles="0,0"/>
                    </v:shape>
                  </w:pict>
                </mc:Fallback>
              </mc:AlternateContent>
            </w:r>
            <w:r w:rsidR="003C26DF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0C527A6C" wp14:editId="49C54416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436245</wp:posOffset>
                      </wp:positionV>
                      <wp:extent cx="4984115" cy="2953385"/>
                      <wp:effectExtent l="45085" t="20955" r="38100" b="45085"/>
                      <wp:wrapNone/>
                      <wp:docPr id="453" name="Freeform 5503" descr="右上がり対角線 (反転)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115" cy="2953385"/>
                              </a:xfrm>
                              <a:custGeom>
                                <a:avLst/>
                                <a:gdLst>
                                  <a:gd name="T0" fmla="*/ 10 w 21600"/>
                                  <a:gd name="T1" fmla="*/ 1426 h 21600"/>
                                  <a:gd name="T2" fmla="*/ 15321 w 21600"/>
                                  <a:gd name="T3" fmla="*/ 1426 h 21600"/>
                                  <a:gd name="T4" fmla="*/ 15321 w 21600"/>
                                  <a:gd name="T5" fmla="*/ 0 h 21600"/>
                                  <a:gd name="T6" fmla="*/ 21560 w 21600"/>
                                  <a:gd name="T7" fmla="*/ 0 h 21600"/>
                                  <a:gd name="T8" fmla="*/ 21580 w 21600"/>
                                  <a:gd name="T9" fmla="*/ 11365 h 21600"/>
                                  <a:gd name="T10" fmla="*/ 19046 w 21600"/>
                                  <a:gd name="T11" fmla="*/ 11332 h 21600"/>
                                  <a:gd name="T12" fmla="*/ 19046 w 21600"/>
                                  <a:gd name="T13" fmla="*/ 13208 h 21600"/>
                                  <a:gd name="T14" fmla="*/ 21554 w 21600"/>
                                  <a:gd name="T15" fmla="*/ 13208 h 21600"/>
                                  <a:gd name="T16" fmla="*/ 21600 w 21600"/>
                                  <a:gd name="T17" fmla="*/ 21600 h 21600"/>
                                  <a:gd name="T18" fmla="*/ 15284 w 21600"/>
                                  <a:gd name="T19" fmla="*/ 21567 h 21600"/>
                                  <a:gd name="T20" fmla="*/ 15301 w 21600"/>
                                  <a:gd name="T21" fmla="*/ 10641 h 21600"/>
                                  <a:gd name="T22" fmla="*/ 4214 w 21600"/>
                                  <a:gd name="T23" fmla="*/ 10664 h 21600"/>
                                  <a:gd name="T24" fmla="*/ 4214 w 21600"/>
                                  <a:gd name="T25" fmla="*/ 12735 h 21600"/>
                                  <a:gd name="T26" fmla="*/ 3930 w 21600"/>
                                  <a:gd name="T27" fmla="*/ 12139 h 21600"/>
                                  <a:gd name="T28" fmla="*/ 3448 w 21600"/>
                                  <a:gd name="T29" fmla="*/ 11438 h 21600"/>
                                  <a:gd name="T30" fmla="*/ 2663 w 21600"/>
                                  <a:gd name="T31" fmla="*/ 10836 h 21600"/>
                                  <a:gd name="T32" fmla="*/ 2142 w 21600"/>
                                  <a:gd name="T33" fmla="*/ 10597 h 21600"/>
                                  <a:gd name="T34" fmla="*/ 2142 w 21600"/>
                                  <a:gd name="T35" fmla="*/ 3297 h 21600"/>
                                  <a:gd name="T36" fmla="*/ 0 w 21600"/>
                                  <a:gd name="T37" fmla="*/ 3297 h 21600"/>
                                  <a:gd name="T38" fmla="*/ 10 w 21600"/>
                                  <a:gd name="T39" fmla="*/ 142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10" y="1426"/>
                                    </a:moveTo>
                                    <a:lnTo>
                                      <a:pt x="15321" y="1426"/>
                                    </a:lnTo>
                                    <a:lnTo>
                                      <a:pt x="15321" y="0"/>
                                    </a:lnTo>
                                    <a:lnTo>
                                      <a:pt x="21560" y="0"/>
                                    </a:lnTo>
                                    <a:lnTo>
                                      <a:pt x="21580" y="11365"/>
                                    </a:lnTo>
                                    <a:lnTo>
                                      <a:pt x="19046" y="11332"/>
                                    </a:lnTo>
                                    <a:lnTo>
                                      <a:pt x="19046" y="13208"/>
                                    </a:lnTo>
                                    <a:lnTo>
                                      <a:pt x="21554" y="13208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15284" y="21567"/>
                                    </a:lnTo>
                                    <a:lnTo>
                                      <a:pt x="15301" y="10641"/>
                                    </a:lnTo>
                                    <a:lnTo>
                                      <a:pt x="4214" y="10664"/>
                                    </a:lnTo>
                                    <a:lnTo>
                                      <a:pt x="4214" y="12735"/>
                                    </a:lnTo>
                                    <a:lnTo>
                                      <a:pt x="3930" y="12139"/>
                                    </a:lnTo>
                                    <a:lnTo>
                                      <a:pt x="3448" y="11438"/>
                                    </a:lnTo>
                                    <a:lnTo>
                                      <a:pt x="2663" y="10836"/>
                                    </a:lnTo>
                                    <a:lnTo>
                                      <a:pt x="2142" y="10597"/>
                                    </a:lnTo>
                                    <a:lnTo>
                                      <a:pt x="2142" y="3297"/>
                                    </a:lnTo>
                                    <a:lnTo>
                                      <a:pt x="0" y="3297"/>
                                    </a:lnTo>
                                    <a:lnTo>
                                      <a:pt x="10" y="1426"/>
                                    </a:lnTo>
                                  </a:path>
                                </a:pathLst>
                              </a:custGeom>
                              <a:pattFill prst="dkUpDiag">
                                <a:fgClr>
                                  <a:srgbClr val="FFFFFF"/>
                                </a:fgClr>
                                <a:bgClr>
                                  <a:srgbClr val="000000"/>
                                </a:bgClr>
                              </a:pattFill>
                              <a:ln w="360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E5A92F" id="Freeform 5503" o:spid="_x0000_s1026" alt="右上がり対角線 (反転)" style="position:absolute;left:0;text-align:left;margin-left:90.25pt;margin-top:34.35pt;width:392.45pt;height:232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" path="m10,1426r15311,l15321,r6239,l21580,11365r-2534,-33l19046,13208r2508,l21600,21600r-6316,-33l15301,10641r-11087,23l4214,12735r-284,-596l3448,11438r-785,-602l2142,10597r,-7300l,3297,10,1426e" strokecolor="blue" strokeweight="1mm">
                      <v:fill r:id="rId13" o:title="" color2="black" type="pattern"/>
                      <v:stroke joinstyle="miter"/>
                      <v:path o:connecttype="custom" o:connectlocs="2307,194978;3535260,194978;3535260,0;4974885,0;4979500,1553945;4394790,1549433;4394790,1805940;4973501,1805940;4984115,2953385;3526723,2948873;3530646,1454952;972364,1458097;972364,1741267;906832,1659775;795612,1563927;614477,1481615;494258,1448936;494258,450801;0,450801;2307,194978" o:connectangles="0,0,0,0,0,0,0,0,0,0,0,0,0,0,0,0,0,0,0,0"/>
                    </v:shape>
                  </w:pict>
                </mc:Fallback>
              </mc:AlternateContent>
            </w:r>
          </w:p>
        </w:tc>
      </w:tr>
      <w:tr w:rsidR="00DA3C0C" w:rsidRPr="00D67A25" w14:paraId="40C062A8" w14:textId="77777777" w:rsidTr="00701DE1">
        <w:tc>
          <w:tcPr>
            <w:tcW w:w="13149" w:type="dxa"/>
            <w:shd w:val="clear" w:color="auto" w:fill="auto"/>
          </w:tcPr>
          <w:p w14:paraId="3D92B898" w14:textId="77777777" w:rsidR="00DA3C0C" w:rsidRPr="00D67A25" w:rsidRDefault="00AA30E3" w:rsidP="00924A55">
            <w:pPr>
              <w:pStyle w:val="Web"/>
              <w:spacing w:before="0" w:beforeAutospacing="0" w:after="0" w:afterAutospacing="0"/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参考</w:t>
            </w:r>
            <w:r w:rsidRPr="00D67A25">
              <w:rPr>
                <w:rFonts w:ascii="ＭＳ 明朝" w:hAnsi="ＭＳ 明朝"/>
                <w:sz w:val="22"/>
                <w:szCs w:val="22"/>
              </w:rPr>
              <w:t>図</w:t>
            </w:r>
            <w:r>
              <w:rPr>
                <w:rFonts w:ascii="ＭＳ 明朝" w:hAnsi="ＭＳ 明朝" w:hint="eastAsia"/>
                <w:sz w:val="22"/>
                <w:szCs w:val="22"/>
              </w:rPr>
              <w:t>2-2</w:t>
            </w:r>
            <w:r w:rsidR="00DA3C0C" w:rsidRPr="00D67A25">
              <w:rPr>
                <w:rFonts w:ascii="ＭＳ 明朝" w:eastAsia="ＭＳ 明朝" w:hAnsi="ＭＳ 明朝"/>
                <w:sz w:val="22"/>
                <w:szCs w:val="22"/>
              </w:rPr>
              <w:t xml:space="preserve">　消火器及び屋内消火栓　配置図（原子炉棟その</w:t>
            </w:r>
            <w:r w:rsidR="00DA3C0C" w:rsidRPr="00D67A25">
              <w:rPr>
                <w:rFonts w:ascii="ＭＳ 明朝" w:eastAsia="ＭＳ 明朝" w:hAnsi="ＭＳ 明朝" w:hint="eastAsia"/>
                <w:sz w:val="22"/>
                <w:szCs w:val="22"/>
              </w:rPr>
              <w:t>2</w:t>
            </w:r>
            <w:r w:rsidR="00DA3C0C" w:rsidRPr="00D67A25">
              <w:rPr>
                <w:rFonts w:ascii="ＭＳ 明朝" w:eastAsia="ＭＳ 明朝" w:hAnsi="ＭＳ 明朝"/>
                <w:sz w:val="22"/>
                <w:szCs w:val="22"/>
              </w:rPr>
              <w:t>）</w:t>
            </w:r>
          </w:p>
        </w:tc>
      </w:tr>
    </w:tbl>
    <w:p w14:paraId="2F958CCA" w14:textId="77777777" w:rsidR="00DA3C0C" w:rsidRPr="00D67A25" w:rsidRDefault="006F7B61" w:rsidP="00C2097B">
      <w:pPr>
        <w:jc w:val="center"/>
        <w:rPr>
          <w:rFonts w:ascii="ＭＳ 明朝" w:hAnsi="ＭＳ 明朝"/>
          <w:szCs w:val="22"/>
        </w:rPr>
        <w:sectPr w:rsidR="00DA3C0C" w:rsidRPr="00D67A25" w:rsidSect="00D67A25">
          <w:headerReference w:type="default" r:id="rId20"/>
          <w:footerReference w:type="default" r:id="rId21"/>
          <w:pgSz w:w="16838" w:h="11906" w:orient="landscape" w:code="9"/>
          <w:pgMar w:top="1701" w:right="1985" w:bottom="1701" w:left="1701" w:header="851" w:footer="992" w:gutter="0"/>
          <w:cols w:space="425"/>
          <w:docGrid w:type="linesAndChars" w:linePitch="360"/>
        </w:sectPr>
      </w:pPr>
      <w:r>
        <w:rPr>
          <w:rFonts w:ascii="ＭＳ 明朝" w:hAnsi="ＭＳ 明朝"/>
          <w:noProof/>
          <w:szCs w:val="22"/>
        </w:rPr>
        <mc:AlternateContent>
          <mc:Choice Requires="wps">
            <w:drawing>
              <wp:anchor distT="0" distB="0" distL="114300" distR="114300" simplePos="0" relativeHeight="253083136" behindDoc="0" locked="0" layoutInCell="1" allowOverlap="1" wp14:anchorId="56DD6694" wp14:editId="2FD1E6A5">
                <wp:simplePos x="0" y="0"/>
                <wp:positionH relativeFrom="leftMargin">
                  <wp:align>right</wp:align>
                </wp:positionH>
                <wp:positionV relativeFrom="paragraph">
                  <wp:posOffset>-4539932</wp:posOffset>
                </wp:positionV>
                <wp:extent cx="935673" cy="352743"/>
                <wp:effectExtent l="5715" t="0" r="3810" b="0"/>
                <wp:wrapNone/>
                <wp:docPr id="3589" name="テキスト ボックス 3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35673" cy="352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0B359" w14:textId="21305C6A" w:rsidR="00E95010" w:rsidRPr="00923FD4" w:rsidRDefault="00E95010" w:rsidP="006F7B61">
                            <w:pPr>
                              <w:rPr>
                                <w:rFonts w:asciiTheme="minorEastAsia" w:eastAsia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  <w:r>
                              <w:t>2</w:t>
                            </w:r>
                            <w:ins w:id="75" w:author="maruyama" w:date="2025-04-22T09:57:00Z">
                              <w:r w:rsidR="006046BC">
                                <w:t>5.4.21</w:t>
                              </w:r>
                            </w:ins>
                            <w:del w:id="76" w:author="maruyama" w:date="2025-04-22T09:57:00Z">
                              <w:r w:rsidDel="006046BC">
                                <w:delText>4</w:delText>
                              </w:r>
                            </w:del>
                            <w:del w:id="77" w:author="maruyama" w:date="2025-04-22T09:56:00Z">
                              <w:r w:rsidDel="006046BC">
                                <w:delText>.2.26</w:delText>
                              </w:r>
                            </w:del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D6694" id="テキスト ボックス 3589" o:spid="_x0000_s1358" type="#_x0000_t202" style="position:absolute;left:0;text-align:left;margin-left:22.5pt;margin-top:-357.45pt;width:73.7pt;height:27.8pt;rotation:90;z-index:25308313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" filled="f" stroked="f" strokeweight=".5pt">
                <v:textbox>
                  <w:txbxContent>
                    <w:p w14:paraId="0380B359" w14:textId="21305C6A" w:rsidR="00E95010" w:rsidRPr="00923FD4" w:rsidRDefault="00E95010" w:rsidP="006F7B61">
                      <w:pPr>
                        <w:rPr>
                          <w:rFonts w:asciiTheme="minorEastAsia" w:eastAsiaTheme="minorEastAsia" w:hAnsiTheme="minorEastAsia"/>
                          <w:sz w:val="22"/>
                        </w:rPr>
                      </w:pPr>
                      <w:r>
                        <w:rPr>
                          <w:rFonts w:hint="eastAsia"/>
                        </w:rPr>
                        <w:t>20</w:t>
                      </w:r>
                      <w:r>
                        <w:t>2</w:t>
                      </w:r>
                      <w:ins w:id="78" w:author="maruyama" w:date="2025-04-22T09:57:00Z">
                        <w:r w:rsidR="006046BC">
                          <w:t>5.4.21</w:t>
                        </w:r>
                      </w:ins>
                      <w:del w:id="79" w:author="maruyama" w:date="2025-04-22T09:57:00Z">
                        <w:r w:rsidDel="006046BC">
                          <w:delText>4</w:delText>
                        </w:r>
                      </w:del>
                      <w:del w:id="80" w:author="maruyama" w:date="2025-04-22T09:56:00Z">
                        <w:r w:rsidDel="006046BC">
                          <w:delText>.2.26</w:delText>
                        </w:r>
                      </w:del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46FF58" w14:textId="77777777" w:rsidR="00FA2460" w:rsidRPr="00D67A25" w:rsidRDefault="00FA2460" w:rsidP="00C2097B">
      <w:pPr>
        <w:jc w:val="center"/>
        <w:rPr>
          <w:rFonts w:ascii="ＭＳ 明朝" w:hAnsi="ＭＳ 明朝"/>
          <w:szCs w:val="22"/>
        </w:rPr>
      </w:pPr>
    </w:p>
    <w:tbl>
      <w:tblPr>
        <w:tblW w:w="8755" w:type="dxa"/>
        <w:tblLayout w:type="fixed"/>
        <w:tblLook w:val="04A0" w:firstRow="1" w:lastRow="0" w:firstColumn="1" w:lastColumn="0" w:noHBand="0" w:noVBand="1"/>
      </w:tblPr>
      <w:tblGrid>
        <w:gridCol w:w="8755"/>
      </w:tblGrid>
      <w:tr w:rsidR="00FA2460" w:rsidRPr="00D67A25" w14:paraId="41B0A19D" w14:textId="77777777" w:rsidTr="00D67A25">
        <w:trPr>
          <w:trHeight w:val="5888"/>
        </w:trPr>
        <w:tc>
          <w:tcPr>
            <w:tcW w:w="8755" w:type="dxa"/>
            <w:shd w:val="clear" w:color="auto" w:fill="auto"/>
          </w:tcPr>
          <w:p w14:paraId="19BEA445" w14:textId="77777777" w:rsidR="00FA2460" w:rsidRPr="00D67A25" w:rsidRDefault="003C26DF" w:rsidP="0016258C">
            <w:pPr>
              <w:jc w:val="center"/>
              <w:rPr>
                <w:rFonts w:ascii="ＭＳ 明朝" w:hAnsi="ＭＳ 明朝"/>
                <w:szCs w:val="22"/>
              </w:rPr>
            </w:pP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42112" behindDoc="0" locked="0" layoutInCell="1" allowOverlap="1" wp14:anchorId="6E2CD468" wp14:editId="228A1BF0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3004820</wp:posOffset>
                      </wp:positionV>
                      <wp:extent cx="515620" cy="284480"/>
                      <wp:effectExtent l="0" t="0" r="2540" b="3175"/>
                      <wp:wrapNone/>
                      <wp:docPr id="452" name="Text Box 6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5620" cy="284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0E3F30" w14:textId="77777777" w:rsidR="00E95010" w:rsidRDefault="00E95010" w:rsidP="00D67A2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電気室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CD468" id="Text Box 6683" o:spid="_x0000_s1359" type="#_x0000_t202" style="position:absolute;left:0;text-align:left;margin-left:45.9pt;margin-top:236.6pt;width:40.6pt;height:22.4pt;z-index:25244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U2tg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" filled="f" stroked="f">
                      <v:textbox inset="0,0,0,0">
                        <w:txbxContent>
                          <w:p w14:paraId="200E3F30" w14:textId="77777777" w:rsidR="00E95010" w:rsidRDefault="00E95010" w:rsidP="00D67A2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22"/>
                              </w:rPr>
                              <w:t>電気室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42784" behindDoc="0" locked="0" layoutInCell="1" allowOverlap="1" wp14:anchorId="75FC463A" wp14:editId="275E916B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2827020</wp:posOffset>
                      </wp:positionV>
                      <wp:extent cx="356870" cy="255270"/>
                      <wp:effectExtent l="1270" t="1270" r="3810" b="635"/>
                      <wp:wrapNone/>
                      <wp:docPr id="451" name="Text Box 6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870" cy="255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082144" w14:textId="77777777" w:rsidR="00E95010" w:rsidRDefault="00E95010" w:rsidP="00701DE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SCA-6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C463A" id="Text Box 6190" o:spid="_x0000_s1360" type="#_x0000_t202" style="position:absolute;left:0;text-align:left;margin-left:44.05pt;margin-top:222.6pt;width:28.1pt;height:20.1pt;z-index:2523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cziswIAALY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" filled="f" stroked="f">
                      <v:textbox inset="0,0,0,0">
                        <w:txbxContent>
                          <w:p w14:paraId="17082144" w14:textId="77777777" w:rsidR="00E95010" w:rsidRDefault="00E95010" w:rsidP="00701DE1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SCA-6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43808" behindDoc="0" locked="0" layoutInCell="1" allowOverlap="1" wp14:anchorId="4364DBC4" wp14:editId="71FD776E">
                      <wp:simplePos x="0" y="0"/>
                      <wp:positionH relativeFrom="column">
                        <wp:posOffset>874395</wp:posOffset>
                      </wp:positionH>
                      <wp:positionV relativeFrom="paragraph">
                        <wp:posOffset>2755900</wp:posOffset>
                      </wp:positionV>
                      <wp:extent cx="309880" cy="229870"/>
                      <wp:effectExtent l="1905" t="0" r="2540" b="1905"/>
                      <wp:wrapNone/>
                      <wp:docPr id="450" name="Text Box 6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880" cy="229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DE06A4" w14:textId="77777777" w:rsidR="00E95010" w:rsidRDefault="00E95010" w:rsidP="00701DE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SCA-7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64DBC4" id="Text Box 6191" o:spid="_x0000_s1361" type="#_x0000_t202" style="position:absolute;left:0;text-align:left;margin-left:68.85pt;margin-top:217pt;width:24.4pt;height:18.1pt;z-index:2523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" filled="f" stroked="f">
                      <v:textbox inset="0,0,0,0">
                        <w:txbxContent>
                          <w:p w14:paraId="10DE06A4" w14:textId="77777777" w:rsidR="00E95010" w:rsidRDefault="00E95010" w:rsidP="00701DE1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SCA-7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44832" behindDoc="0" locked="0" layoutInCell="1" allowOverlap="1" wp14:anchorId="01C5CAAA" wp14:editId="23DBB4B1">
                      <wp:simplePos x="0" y="0"/>
                      <wp:positionH relativeFrom="column">
                        <wp:posOffset>1461135</wp:posOffset>
                      </wp:positionH>
                      <wp:positionV relativeFrom="paragraph">
                        <wp:posOffset>2404110</wp:posOffset>
                      </wp:positionV>
                      <wp:extent cx="342900" cy="239395"/>
                      <wp:effectExtent l="0" t="0" r="1905" b="1270"/>
                      <wp:wrapNone/>
                      <wp:docPr id="449" name="Text Box 6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39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DBF7A8" w14:textId="77777777" w:rsidR="00E95010" w:rsidRDefault="00E95010" w:rsidP="00701DE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0CA-1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5CAAA" id="Text Box 6192" o:spid="_x0000_s1362" type="#_x0000_t202" style="position:absolute;left:0;text-align:left;margin-left:115.05pt;margin-top:189.3pt;width:27pt;height:18.85pt;z-index:2523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edotAIAALYFAAAOAAAAZHJzL2Uyb0RvYy54bWysVG1vmzAQ/j5p/8Hyd8pLHBp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" filled="f" stroked="f">
                      <v:textbox inset="0,0,0,0">
                        <w:txbxContent>
                          <w:p w14:paraId="21DBF7A8" w14:textId="77777777" w:rsidR="00E95010" w:rsidRDefault="00E95010" w:rsidP="00701DE1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0CA-1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40736" behindDoc="0" locked="0" layoutInCell="1" allowOverlap="1" wp14:anchorId="43BF1A95" wp14:editId="3EAFBC59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2416175</wp:posOffset>
                      </wp:positionV>
                      <wp:extent cx="330200" cy="201930"/>
                      <wp:effectExtent l="635" t="0" r="2540" b="0"/>
                      <wp:wrapNone/>
                      <wp:docPr id="448" name="Text Box 6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201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34A238" w14:textId="77777777" w:rsidR="00E95010" w:rsidRDefault="00E95010" w:rsidP="00701DE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SCA-4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F1A95" id="Text Box 6188" o:spid="_x0000_s1363" type="#_x0000_t202" style="position:absolute;left:0;text-align:left;margin-left:80pt;margin-top:190.25pt;width:26pt;height:15.9pt;z-index:2523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dnAtAIAALYFAAAOAAAAZHJzL2Uyb0RvYy54bWysVFtvmzAUfp+0/2D5nXIJo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" filled="f" stroked="f">
                      <v:textbox inset="0,0,0,0">
                        <w:txbxContent>
                          <w:p w14:paraId="6034A238" w14:textId="77777777" w:rsidR="00E95010" w:rsidRDefault="00E95010" w:rsidP="00701DE1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SCA-4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41760" behindDoc="0" locked="0" layoutInCell="1" allowOverlap="1" wp14:anchorId="5D187C70" wp14:editId="76D97832">
                      <wp:simplePos x="0" y="0"/>
                      <wp:positionH relativeFrom="column">
                        <wp:posOffset>1182370</wp:posOffset>
                      </wp:positionH>
                      <wp:positionV relativeFrom="paragraph">
                        <wp:posOffset>2680335</wp:posOffset>
                      </wp:positionV>
                      <wp:extent cx="300355" cy="203200"/>
                      <wp:effectExtent l="0" t="0" r="0" b="0"/>
                      <wp:wrapNone/>
                      <wp:docPr id="447" name="Text Box 6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5F8F92" w14:textId="77777777" w:rsidR="00E95010" w:rsidRDefault="00E95010" w:rsidP="00701DE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SCA-5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187C70" id="Text Box 6189" o:spid="_x0000_s1364" type="#_x0000_t202" style="position:absolute;left:0;text-align:left;margin-left:93.1pt;margin-top:211.05pt;width:23.65pt;height:16pt;z-index:2523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9KtQ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" filled="f" stroked="f">
                      <v:textbox inset="0,0,0,0">
                        <w:txbxContent>
                          <w:p w14:paraId="5C5F8F92" w14:textId="77777777" w:rsidR="00E95010" w:rsidRDefault="00E95010" w:rsidP="00701DE1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SCA-5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39712" behindDoc="0" locked="0" layoutInCell="1" allowOverlap="1" wp14:anchorId="0B06BF19" wp14:editId="0FE51C84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2591435</wp:posOffset>
                      </wp:positionV>
                      <wp:extent cx="338455" cy="267335"/>
                      <wp:effectExtent l="0" t="3810" r="0" b="0"/>
                      <wp:wrapNone/>
                      <wp:docPr id="446" name="Text Box 6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8455" cy="2673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FBF4A0" w14:textId="77777777" w:rsidR="00E95010" w:rsidRDefault="00E95010" w:rsidP="00701DE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SCA-3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6BF19" id="Text Box 6187" o:spid="_x0000_s1365" type="#_x0000_t202" style="position:absolute;left:0;text-align:left;margin-left:34.6pt;margin-top:204.05pt;width:26.65pt;height:21.05pt;z-index:2523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N8Rtg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" filled="f" stroked="f">
                      <v:textbox inset="0,0,0,0">
                        <w:txbxContent>
                          <w:p w14:paraId="66FBF4A0" w14:textId="77777777" w:rsidR="00E95010" w:rsidRDefault="00E95010" w:rsidP="00701DE1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SCA-3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14112" behindDoc="0" locked="0" layoutInCell="1" allowOverlap="1" wp14:anchorId="0539E1EB" wp14:editId="63839B4A">
                      <wp:simplePos x="0" y="0"/>
                      <wp:positionH relativeFrom="column">
                        <wp:posOffset>962025</wp:posOffset>
                      </wp:positionH>
                      <wp:positionV relativeFrom="paragraph">
                        <wp:posOffset>2044065</wp:posOffset>
                      </wp:positionV>
                      <wp:extent cx="515620" cy="284480"/>
                      <wp:effectExtent l="3810" t="0" r="4445" b="1905"/>
                      <wp:wrapNone/>
                      <wp:docPr id="445" name="Text Box 6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5620" cy="284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6150C6" w14:textId="77777777" w:rsidR="00E95010" w:rsidRDefault="00E95010" w:rsidP="00D67A2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機械室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9E1EB" id="Text Box 6161" o:spid="_x0000_s1366" type="#_x0000_t202" style="position:absolute;left:0;text-align:left;margin-left:75.75pt;margin-top:160.95pt;width:40.6pt;height:22.4pt;z-index:2523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" filled="f" stroked="f">
                      <v:textbox inset="0,0,0,0">
                        <w:txbxContent>
                          <w:p w14:paraId="5F6150C6" w14:textId="77777777" w:rsidR="00E95010" w:rsidRDefault="00E95010" w:rsidP="00D67A2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22"/>
                              </w:rPr>
                              <w:t>機械室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34592" behindDoc="0" locked="0" layoutInCell="1" allowOverlap="1" wp14:anchorId="4D3BFD5D" wp14:editId="4AE94D95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78105</wp:posOffset>
                      </wp:positionV>
                      <wp:extent cx="1651000" cy="501650"/>
                      <wp:effectExtent l="13970" t="5080" r="11430" b="7620"/>
                      <wp:wrapNone/>
                      <wp:docPr id="444" name="Rectangle 6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0" cy="501650"/>
                              </a:xfrm>
                              <a:prstGeom prst="rect">
                                <a:avLst/>
                              </a:pr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4912C" id="Rectangle 6182" o:spid="_x0000_s1026" style="position:absolute;left:0;text-align:left;margin-left:13.55pt;margin-top:6.15pt;width:130pt;height:39.5pt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" filled="f" strokeweight=".1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37664" behindDoc="0" locked="0" layoutInCell="1" allowOverlap="1" wp14:anchorId="21C31154" wp14:editId="735235F3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1565275</wp:posOffset>
                      </wp:positionV>
                      <wp:extent cx="306070" cy="201930"/>
                      <wp:effectExtent l="1270" t="0" r="0" b="1270"/>
                      <wp:wrapNone/>
                      <wp:docPr id="443" name="Text Box 6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201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A16EEE" w14:textId="77777777" w:rsidR="00E95010" w:rsidRDefault="00E95010" w:rsidP="00701DE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SCA-1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31154" id="Text Box 6185" o:spid="_x0000_s1367" type="#_x0000_t202" style="position:absolute;left:0;text-align:left;margin-left:65.05pt;margin-top:123.25pt;width:24.1pt;height:15.9pt;z-index:2523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9o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" filled="f" stroked="f">
                      <v:textbox inset="0,0,0,0">
                        <w:txbxContent>
                          <w:p w14:paraId="35A16EEE" w14:textId="77777777" w:rsidR="00E95010" w:rsidRDefault="00E95010" w:rsidP="00701DE1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SCA-1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38688" behindDoc="0" locked="0" layoutInCell="1" allowOverlap="1" wp14:anchorId="6CED11E7" wp14:editId="33ECAFE7">
                      <wp:simplePos x="0" y="0"/>
                      <wp:positionH relativeFrom="column">
                        <wp:posOffset>1258570</wp:posOffset>
                      </wp:positionH>
                      <wp:positionV relativeFrom="paragraph">
                        <wp:posOffset>1586230</wp:posOffset>
                      </wp:positionV>
                      <wp:extent cx="407035" cy="205740"/>
                      <wp:effectExtent l="0" t="0" r="0" b="0"/>
                      <wp:wrapNone/>
                      <wp:docPr id="442" name="Text Box 6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7035" cy="205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FB9F0D" w14:textId="77777777" w:rsidR="00E95010" w:rsidRDefault="00E95010" w:rsidP="00701DE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15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SCA-2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D11E7" id="Text Box 6186" o:spid="_x0000_s1368" type="#_x0000_t202" style="position:absolute;left:0;text-align:left;margin-left:99.1pt;margin-top:124.9pt;width:32.05pt;height:16.2pt;z-index:2523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" filled="f" stroked="f">
                      <v:textbox inset="0,0,0,0">
                        <w:txbxContent>
                          <w:p w14:paraId="06FB9F0D" w14:textId="77777777" w:rsidR="00E95010" w:rsidRDefault="00E95010" w:rsidP="00701DE1">
                            <w:pPr>
                              <w:autoSpaceDE w:val="0"/>
                              <w:autoSpaceDN w:val="0"/>
                              <w:adjustRightInd w:val="0"/>
                              <w:spacing w:line="315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SCA-2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15136" behindDoc="0" locked="0" layoutInCell="1" allowOverlap="1" wp14:anchorId="460B86D2" wp14:editId="1A24F7E1">
                      <wp:simplePos x="0" y="0"/>
                      <wp:positionH relativeFrom="column">
                        <wp:posOffset>1571625</wp:posOffset>
                      </wp:positionH>
                      <wp:positionV relativeFrom="paragraph">
                        <wp:posOffset>1158875</wp:posOffset>
                      </wp:positionV>
                      <wp:extent cx="718185" cy="283210"/>
                      <wp:effectExtent l="3810" t="0" r="1905" b="2540"/>
                      <wp:wrapNone/>
                      <wp:docPr id="441" name="Text Box 6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8185" cy="283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2019A5" w14:textId="77777777" w:rsidR="00E95010" w:rsidRDefault="00E95010" w:rsidP="00D67A2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制御室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B86D2" id="Text Box 6163" o:spid="_x0000_s1369" type="#_x0000_t202" style="position:absolute;left:0;text-align:left;margin-left:123.75pt;margin-top:91.25pt;width:56.55pt;height:22.3pt;z-index:2523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0x4tw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" filled="f" stroked="f">
                      <v:textbox inset="0,0,0,0">
                        <w:txbxContent>
                          <w:p w14:paraId="7D2019A5" w14:textId="77777777" w:rsidR="00E95010" w:rsidRDefault="00E95010" w:rsidP="00D67A2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22"/>
                              </w:rPr>
                              <w:t>制御室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01824" behindDoc="0" locked="0" layoutInCell="1" allowOverlap="1" wp14:anchorId="0A181ABE" wp14:editId="174626BE">
                      <wp:simplePos x="0" y="0"/>
                      <wp:positionH relativeFrom="column">
                        <wp:posOffset>2744470</wp:posOffset>
                      </wp:positionH>
                      <wp:positionV relativeFrom="paragraph">
                        <wp:posOffset>3236595</wp:posOffset>
                      </wp:positionV>
                      <wp:extent cx="942975" cy="311785"/>
                      <wp:effectExtent l="0" t="1270" r="4445" b="1270"/>
                      <wp:wrapNone/>
                      <wp:docPr id="440" name="Text Box 6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311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56A3D9" w14:textId="77777777" w:rsidR="00E95010" w:rsidRDefault="00E95010" w:rsidP="00D67A2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総合測定室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181ABE" id="Text Box 6149" o:spid="_x0000_s1370" type="#_x0000_t202" style="position:absolute;left:0;text-align:left;margin-left:216.1pt;margin-top:254.85pt;width:74.25pt;height:24.55pt;z-index:2523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5n+tA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" filled="f" stroked="f">
                      <v:textbox inset="0,0,0,0">
                        <w:txbxContent>
                          <w:p w14:paraId="2756A3D9" w14:textId="77777777" w:rsidR="00E95010" w:rsidRDefault="00E95010" w:rsidP="00D67A2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22"/>
                              </w:rPr>
                              <w:t>総合測定室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04896" behindDoc="0" locked="0" layoutInCell="1" allowOverlap="1" wp14:anchorId="314BA23D" wp14:editId="7948FCBE">
                      <wp:simplePos x="0" y="0"/>
                      <wp:positionH relativeFrom="column">
                        <wp:posOffset>2552065</wp:posOffset>
                      </wp:positionH>
                      <wp:positionV relativeFrom="paragraph">
                        <wp:posOffset>2520315</wp:posOffset>
                      </wp:positionV>
                      <wp:extent cx="815340" cy="417830"/>
                      <wp:effectExtent l="3175" t="0" r="635" b="1905"/>
                      <wp:wrapNone/>
                      <wp:docPr id="439" name="Text Box 6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5340" cy="4178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0FFA65" w14:textId="77777777" w:rsidR="00E95010" w:rsidRDefault="00E95010" w:rsidP="00D67A2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Ａ架台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4BA23D" id="Text Box 6152" o:spid="_x0000_s1371" type="#_x0000_t202" style="position:absolute;left:0;text-align:left;margin-left:200.95pt;margin-top:198.45pt;width:64.2pt;height:32.9pt;z-index:2523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j9H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" filled="f" stroked="f">
                      <v:textbox inset="0,0,0,0">
                        <w:txbxContent>
                          <w:p w14:paraId="2A0FFA65" w14:textId="77777777" w:rsidR="00E95010" w:rsidRDefault="00E95010" w:rsidP="00D67A2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22"/>
                              </w:rPr>
                              <w:t>Ａ架台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11040" behindDoc="0" locked="0" layoutInCell="1" allowOverlap="1" wp14:anchorId="1AB2581A" wp14:editId="00150E4C">
                      <wp:simplePos x="0" y="0"/>
                      <wp:positionH relativeFrom="column">
                        <wp:posOffset>2210435</wp:posOffset>
                      </wp:positionH>
                      <wp:positionV relativeFrom="paragraph">
                        <wp:posOffset>1710690</wp:posOffset>
                      </wp:positionV>
                      <wp:extent cx="218440" cy="730885"/>
                      <wp:effectExtent l="4445" t="0" r="0" b="3175"/>
                      <wp:wrapNone/>
                      <wp:docPr id="438" name="Text Box 6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440" cy="730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7E03D9" w14:textId="77777777" w:rsidR="00E95010" w:rsidRDefault="00E95010" w:rsidP="00701DE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91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加速器室</w:t>
                                  </w:r>
                                </w:p>
                              </w:txbxContent>
                            </wps:txbx>
                            <wps:bodyPr rot="0" vert="ea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2581A" id="Text Box 6158" o:spid="_x0000_s1372" type="#_x0000_t202" style="position:absolute;left:0;text-align:left;margin-left:174.05pt;margin-top:134.7pt;width:17.2pt;height:57.55pt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" filled="f" stroked="f">
                      <v:textbox style="layout-flow:vertical-ideographic" inset="0,0,0,0">
                        <w:txbxContent>
                          <w:p w14:paraId="717E03D9" w14:textId="77777777" w:rsidR="00E95010" w:rsidRDefault="00E95010" w:rsidP="00701DE1">
                            <w:pPr>
                              <w:autoSpaceDE w:val="0"/>
                              <w:autoSpaceDN w:val="0"/>
                              <w:adjustRightInd w:val="0"/>
                              <w:spacing w:line="191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22"/>
                              </w:rPr>
                              <w:t>加速器室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05920" behindDoc="0" locked="0" layoutInCell="1" allowOverlap="1" wp14:anchorId="32F3FACF" wp14:editId="42D22418">
                      <wp:simplePos x="0" y="0"/>
                      <wp:positionH relativeFrom="column">
                        <wp:posOffset>3168015</wp:posOffset>
                      </wp:positionH>
                      <wp:positionV relativeFrom="paragraph">
                        <wp:posOffset>1194435</wp:posOffset>
                      </wp:positionV>
                      <wp:extent cx="784860" cy="247650"/>
                      <wp:effectExtent l="0" t="0" r="0" b="2540"/>
                      <wp:wrapNone/>
                      <wp:docPr id="437" name="Text Box 6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486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07AA70" w14:textId="77777777" w:rsidR="00E95010" w:rsidRDefault="00E95010" w:rsidP="00D67A2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Ｃ架台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3FACF" id="Text Box 6153" o:spid="_x0000_s1373" type="#_x0000_t202" style="position:absolute;left:0;text-align:left;margin-left:249.45pt;margin-top:94.05pt;width:61.8pt;height:19.5pt;z-index:2523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1X2twIAALY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" filled="f" stroked="f">
                      <v:textbox inset="0,0,0,0">
                        <w:txbxContent>
                          <w:p w14:paraId="1907AA70" w14:textId="77777777" w:rsidR="00E95010" w:rsidRDefault="00E95010" w:rsidP="00D67A2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22"/>
                              </w:rPr>
                              <w:t>Ｃ架台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06944" behindDoc="0" locked="0" layoutInCell="1" allowOverlap="1" wp14:anchorId="21DB1998" wp14:editId="12BF8630">
                      <wp:simplePos x="0" y="0"/>
                      <wp:positionH relativeFrom="column">
                        <wp:posOffset>3310255</wp:posOffset>
                      </wp:positionH>
                      <wp:positionV relativeFrom="paragraph">
                        <wp:posOffset>1925320</wp:posOffset>
                      </wp:positionV>
                      <wp:extent cx="615950" cy="487680"/>
                      <wp:effectExtent l="0" t="4445" r="3810" b="3175"/>
                      <wp:wrapNone/>
                      <wp:docPr id="436" name="Text Box 6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5950" cy="487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B4C30E" w14:textId="77777777" w:rsidR="00E95010" w:rsidRDefault="00E95010" w:rsidP="00701DE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91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Ｂ架台</w:t>
                                  </w:r>
                                </w:p>
                              </w:txbxContent>
                            </wps:txbx>
                            <wps:bodyPr rot="0" vert="ea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DB1998" id="Text Box 6154" o:spid="_x0000_s1374" type="#_x0000_t202" style="position:absolute;left:0;text-align:left;margin-left:260.65pt;margin-top:151.6pt;width:48.5pt;height:38.4pt;z-index:2523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" filled="f" stroked="f">
                      <v:textbox style="layout-flow:vertical-ideographic" inset="0,0,0,0">
                        <w:txbxContent>
                          <w:p w14:paraId="7AB4C30E" w14:textId="77777777" w:rsidR="00E95010" w:rsidRDefault="00E95010" w:rsidP="00701DE1">
                            <w:pPr>
                              <w:autoSpaceDE w:val="0"/>
                              <w:autoSpaceDN w:val="0"/>
                              <w:adjustRightInd w:val="0"/>
                              <w:spacing w:line="191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22"/>
                              </w:rPr>
                              <w:t>Ｂ架台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13088" behindDoc="0" locked="0" layoutInCell="1" allowOverlap="1" wp14:anchorId="3C656603" wp14:editId="588B9BE7">
                      <wp:simplePos x="0" y="0"/>
                      <wp:positionH relativeFrom="column">
                        <wp:posOffset>4753610</wp:posOffset>
                      </wp:positionH>
                      <wp:positionV relativeFrom="paragraph">
                        <wp:posOffset>2342515</wp:posOffset>
                      </wp:positionV>
                      <wp:extent cx="207645" cy="467995"/>
                      <wp:effectExtent l="4445" t="2540" r="0" b="0"/>
                      <wp:wrapNone/>
                      <wp:docPr id="435" name="Text Box 6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645" cy="467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BAF237" w14:textId="77777777" w:rsidR="00E95010" w:rsidRDefault="00E95010" w:rsidP="00701DE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6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上ル</w:t>
                                  </w:r>
                                </w:p>
                              </w:txbxContent>
                            </wps:txbx>
                            <wps:bodyPr rot="0" vert="ea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56603" id="Text Box 6160" o:spid="_x0000_s1375" type="#_x0000_t202" style="position:absolute;left:0;text-align:left;margin-left:374.3pt;margin-top:184.45pt;width:16.35pt;height:36.85pt;z-index:2523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" filled="f" stroked="f">
                      <v:textbox style="layout-flow:vertical-ideographic" inset="0,0,0,0">
                        <w:txbxContent>
                          <w:p w14:paraId="76BAF237" w14:textId="77777777" w:rsidR="00E95010" w:rsidRDefault="00E95010" w:rsidP="00701DE1">
                            <w:pPr>
                              <w:autoSpaceDE w:val="0"/>
                              <w:autoSpaceDN w:val="0"/>
                              <w:adjustRightInd w:val="0"/>
                              <w:spacing w:line="186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上ル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12064" behindDoc="0" locked="0" layoutInCell="1" allowOverlap="1" wp14:anchorId="4A3DEDE0" wp14:editId="7EE8DD28">
                      <wp:simplePos x="0" y="0"/>
                      <wp:positionH relativeFrom="column">
                        <wp:posOffset>4961255</wp:posOffset>
                      </wp:positionH>
                      <wp:positionV relativeFrom="paragraph">
                        <wp:posOffset>1950720</wp:posOffset>
                      </wp:positionV>
                      <wp:extent cx="212725" cy="802005"/>
                      <wp:effectExtent l="2540" t="1270" r="3810" b="0"/>
                      <wp:wrapNone/>
                      <wp:docPr id="434" name="Text Box 6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725" cy="802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DC1721" w14:textId="77777777" w:rsidR="00E95010" w:rsidRDefault="00E95010" w:rsidP="00701DE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6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非常用階段</w:t>
                                  </w:r>
                                </w:p>
                              </w:txbxContent>
                            </wps:txbx>
                            <wps:bodyPr rot="0" vert="ea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3DEDE0" id="Text Box 6159" o:spid="_x0000_s1376" type="#_x0000_t202" style="position:absolute;left:0;text-align:left;margin-left:390.65pt;margin-top:153.6pt;width:16.75pt;height:63.15pt;z-index:2523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" filled="f" stroked="f">
                      <v:textbox style="layout-flow:vertical-ideographic" inset="0,0,0,0">
                        <w:txbxContent>
                          <w:p w14:paraId="62DC1721" w14:textId="77777777" w:rsidR="00E95010" w:rsidRDefault="00E95010" w:rsidP="00701DE1">
                            <w:pPr>
                              <w:autoSpaceDE w:val="0"/>
                              <w:autoSpaceDN w:val="0"/>
                              <w:adjustRightInd w:val="0"/>
                              <w:spacing w:line="186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非常用階段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07968" behindDoc="0" locked="0" layoutInCell="1" allowOverlap="1" wp14:anchorId="331E92A8" wp14:editId="46794B7B">
                      <wp:simplePos x="0" y="0"/>
                      <wp:positionH relativeFrom="column">
                        <wp:posOffset>4281805</wp:posOffset>
                      </wp:positionH>
                      <wp:positionV relativeFrom="paragraph">
                        <wp:posOffset>1853565</wp:posOffset>
                      </wp:positionV>
                      <wp:extent cx="281940" cy="706755"/>
                      <wp:effectExtent l="0" t="0" r="4445" b="0"/>
                      <wp:wrapNone/>
                      <wp:docPr id="433" name="Text Box 6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940" cy="706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6E4394" w14:textId="77777777" w:rsidR="00E95010" w:rsidRDefault="00E95010" w:rsidP="00701DE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91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総合測定室</w:t>
                                  </w:r>
                                </w:p>
                              </w:txbxContent>
                            </wps:txbx>
                            <wps:bodyPr rot="0" vert="ea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E92A8" id="Text Box 6155" o:spid="_x0000_s1377" type="#_x0000_t202" style="position:absolute;left:0;text-align:left;margin-left:337.15pt;margin-top:145.95pt;width:22.2pt;height:55.65pt;z-index:2523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" filled="f" stroked="f">
                      <v:textbox style="layout-flow:vertical-ideographic" inset="0,0,0,0">
                        <w:txbxContent>
                          <w:p w14:paraId="5C6E4394" w14:textId="77777777" w:rsidR="00E95010" w:rsidRDefault="00E95010" w:rsidP="00701DE1">
                            <w:pPr>
                              <w:autoSpaceDE w:val="0"/>
                              <w:autoSpaceDN w:val="0"/>
                              <w:adjustRightInd w:val="0"/>
                              <w:spacing w:line="191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22"/>
                              </w:rPr>
                              <w:t>総合測定室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08992" behindDoc="0" locked="0" layoutInCell="1" allowOverlap="1" wp14:anchorId="3C827127" wp14:editId="36518294">
                      <wp:simplePos x="0" y="0"/>
                      <wp:positionH relativeFrom="column">
                        <wp:posOffset>3468370</wp:posOffset>
                      </wp:positionH>
                      <wp:positionV relativeFrom="paragraph">
                        <wp:posOffset>685800</wp:posOffset>
                      </wp:positionV>
                      <wp:extent cx="1183005" cy="198755"/>
                      <wp:effectExtent l="0" t="3175" r="2540" b="0"/>
                      <wp:wrapNone/>
                      <wp:docPr id="432" name="Text Box 6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3005" cy="198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BFD1A7" w14:textId="77777777" w:rsidR="00E95010" w:rsidRDefault="00E95010" w:rsidP="00D67A2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総合測定室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27127" id="Text Box 6156" o:spid="_x0000_s1378" type="#_x0000_t202" style="position:absolute;left:0;text-align:left;margin-left:273.1pt;margin-top:54pt;width:93.15pt;height:15.65pt;z-index:2523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" filled="f" stroked="f">
                      <v:textbox inset="0,0,0,0">
                        <w:txbxContent>
                          <w:p w14:paraId="23BFD1A7" w14:textId="77777777" w:rsidR="00E95010" w:rsidRDefault="00E95010" w:rsidP="00D67A2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22"/>
                              </w:rPr>
                              <w:t>総合測定室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18208" behindDoc="0" locked="0" layoutInCell="1" allowOverlap="1" wp14:anchorId="57B96EC6" wp14:editId="700B39E2">
                      <wp:simplePos x="0" y="0"/>
                      <wp:positionH relativeFrom="column">
                        <wp:posOffset>2975610</wp:posOffset>
                      </wp:positionH>
                      <wp:positionV relativeFrom="paragraph">
                        <wp:posOffset>317500</wp:posOffset>
                      </wp:positionV>
                      <wp:extent cx="601980" cy="123190"/>
                      <wp:effectExtent l="0" t="0" r="0" b="3810"/>
                      <wp:wrapNone/>
                      <wp:docPr id="431" name="Text Box 6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1980" cy="1231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0E7F52" w14:textId="77777777" w:rsidR="00E95010" w:rsidRDefault="00E95010" w:rsidP="00701DE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6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便所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96EC6" id="Text Box 6166" o:spid="_x0000_s1379" type="#_x0000_t202" style="position:absolute;left:0;text-align:left;margin-left:234.3pt;margin-top:25pt;width:47.4pt;height:9.7pt;z-index:2523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NZT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" filled="f" stroked="f">
                      <v:textbox inset="0,0,0,0">
                        <w:txbxContent>
                          <w:p w14:paraId="300E7F52" w14:textId="77777777" w:rsidR="00E95010" w:rsidRDefault="00E95010" w:rsidP="00701DE1">
                            <w:pPr>
                              <w:autoSpaceDE w:val="0"/>
                              <w:autoSpaceDN w:val="0"/>
                              <w:adjustRightInd w:val="0"/>
                              <w:spacing w:line="186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便所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17184" behindDoc="0" locked="0" layoutInCell="1" allowOverlap="1" wp14:anchorId="252A6395" wp14:editId="79B8964C">
                      <wp:simplePos x="0" y="0"/>
                      <wp:positionH relativeFrom="column">
                        <wp:posOffset>2952750</wp:posOffset>
                      </wp:positionH>
                      <wp:positionV relativeFrom="paragraph">
                        <wp:posOffset>574675</wp:posOffset>
                      </wp:positionV>
                      <wp:extent cx="680085" cy="111125"/>
                      <wp:effectExtent l="3810" t="0" r="1905" b="0"/>
                      <wp:wrapNone/>
                      <wp:docPr id="430" name="Text Box 6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0085" cy="111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CBB51C" w14:textId="77777777" w:rsidR="00E95010" w:rsidRDefault="00E95010" w:rsidP="00701DE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3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除染室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2A6395" id="Text Box 6165" o:spid="_x0000_s1380" type="#_x0000_t202" style="position:absolute;left:0;text-align:left;margin-left:232.5pt;margin-top:45.25pt;width:53.55pt;height:8.75pt;z-index:2523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" filled="f" stroked="f">
                      <v:textbox inset="0,0,0,0">
                        <w:txbxContent>
                          <w:p w14:paraId="5CCBB51C" w14:textId="77777777" w:rsidR="00E95010" w:rsidRDefault="00E95010" w:rsidP="00701DE1">
                            <w:pPr>
                              <w:autoSpaceDE w:val="0"/>
                              <w:autoSpaceDN w:val="0"/>
                              <w:adjustRightInd w:val="0"/>
                              <w:spacing w:line="183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除染室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10016" behindDoc="0" locked="0" layoutInCell="1" allowOverlap="1" wp14:anchorId="01714489" wp14:editId="396AE3E9">
                      <wp:simplePos x="0" y="0"/>
                      <wp:positionH relativeFrom="column">
                        <wp:posOffset>2494915</wp:posOffset>
                      </wp:positionH>
                      <wp:positionV relativeFrom="paragraph">
                        <wp:posOffset>746125</wp:posOffset>
                      </wp:positionV>
                      <wp:extent cx="935990" cy="110490"/>
                      <wp:effectExtent l="3175" t="0" r="3810" b="0"/>
                      <wp:wrapNone/>
                      <wp:docPr id="429" name="Text Box 6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5990" cy="110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D7A3E5" w14:textId="77777777" w:rsidR="00E95010" w:rsidRDefault="00E95010" w:rsidP="00701DE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3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ロッカルーム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14489" id="Text Box 6157" o:spid="_x0000_s1381" type="#_x0000_t202" style="position:absolute;left:0;text-align:left;margin-left:196.45pt;margin-top:58.75pt;width:73.7pt;height:8.7pt;z-index:2523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vEesw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" filled="f" stroked="f">
                      <v:textbox inset="0,0,0,0">
                        <w:txbxContent>
                          <w:p w14:paraId="45D7A3E5" w14:textId="77777777" w:rsidR="00E95010" w:rsidRDefault="00E95010" w:rsidP="00701DE1">
                            <w:pPr>
                              <w:autoSpaceDE w:val="0"/>
                              <w:autoSpaceDN w:val="0"/>
                              <w:adjustRightInd w:val="0"/>
                              <w:spacing w:line="183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ロッカルーム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19232" behindDoc="0" locked="0" layoutInCell="1" allowOverlap="1" wp14:anchorId="60FEE1B7" wp14:editId="54B636B0">
                      <wp:simplePos x="0" y="0"/>
                      <wp:positionH relativeFrom="column">
                        <wp:posOffset>2360295</wp:posOffset>
                      </wp:positionH>
                      <wp:positionV relativeFrom="paragraph">
                        <wp:posOffset>460375</wp:posOffset>
                      </wp:positionV>
                      <wp:extent cx="464185" cy="118745"/>
                      <wp:effectExtent l="1905" t="0" r="635" b="0"/>
                      <wp:wrapNone/>
                      <wp:docPr id="428" name="Text Box 6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185" cy="118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1E3D37" w14:textId="77777777" w:rsidR="00E95010" w:rsidRDefault="00E95010" w:rsidP="00701DE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6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ロビー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EE1B7" id="Text Box 6167" o:spid="_x0000_s1382" type="#_x0000_t202" style="position:absolute;left:0;text-align:left;margin-left:185.85pt;margin-top:36.25pt;width:36.55pt;height:9.35pt;z-index:2523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" filled="f" stroked="f">
                      <v:textbox inset="0,0,0,0">
                        <w:txbxContent>
                          <w:p w14:paraId="251E3D37" w14:textId="77777777" w:rsidR="00E95010" w:rsidRDefault="00E95010" w:rsidP="00701DE1">
                            <w:pPr>
                              <w:autoSpaceDE w:val="0"/>
                              <w:autoSpaceDN w:val="0"/>
                              <w:adjustRightInd w:val="0"/>
                              <w:spacing w:line="186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ロビー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20256" behindDoc="0" locked="0" layoutInCell="1" allowOverlap="1" wp14:anchorId="289358DB" wp14:editId="6D5CDDFE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108585</wp:posOffset>
                      </wp:positionV>
                      <wp:extent cx="448945" cy="100330"/>
                      <wp:effectExtent l="0" t="0" r="1270" b="0"/>
                      <wp:wrapNone/>
                      <wp:docPr id="427" name="Text Box 6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8945" cy="100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D93A13" w14:textId="77777777" w:rsidR="00E95010" w:rsidRDefault="00E95010" w:rsidP="00701DE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86" w:lineRule="exact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玄関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9358DB" id="Text Box 6168" o:spid="_x0000_s1383" type="#_x0000_t202" style="position:absolute;left:0;text-align:left;margin-left:171.25pt;margin-top:8.55pt;width:35.35pt;height:7.9pt;z-index:2523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DGtwIAALY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" filled="f" stroked="f">
                      <v:textbox inset="0,0,0,0">
                        <w:txbxContent>
                          <w:p w14:paraId="09D93A13" w14:textId="77777777" w:rsidR="00E95010" w:rsidRDefault="00E95010" w:rsidP="00701DE1">
                            <w:pPr>
                              <w:autoSpaceDE w:val="0"/>
                              <w:autoSpaceDN w:val="0"/>
                              <w:adjustRightInd w:val="0"/>
                              <w:spacing w:line="186" w:lineRule="exact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玄関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33568" behindDoc="0" locked="0" layoutInCell="1" allowOverlap="1" wp14:anchorId="0C1F645A" wp14:editId="1EBD543C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334645</wp:posOffset>
                      </wp:positionV>
                      <wp:extent cx="1050290" cy="221615"/>
                      <wp:effectExtent l="1905" t="4445" r="0" b="2540"/>
                      <wp:wrapNone/>
                      <wp:docPr id="426" name="Text Box 6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0290" cy="221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9F0446" w14:textId="77777777" w:rsidR="00E95010" w:rsidRDefault="00E95010" w:rsidP="00D67A2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消火栓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F645A" id="Text Box 6181" o:spid="_x0000_s1384" type="#_x0000_t202" style="position:absolute;left:0;text-align:left;margin-left:44.85pt;margin-top:26.35pt;width:82.7pt;height:17.45pt;z-index:2523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" filled="f" stroked="f">
                      <v:textbox inset="0,0,0,0">
                        <w:txbxContent>
                          <w:p w14:paraId="1F9F0446" w14:textId="77777777" w:rsidR="00E95010" w:rsidRDefault="00E95010" w:rsidP="00D67A2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22"/>
                              </w:rPr>
                              <w:t>消火栓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31520" behindDoc="0" locked="0" layoutInCell="1" allowOverlap="1" wp14:anchorId="26D0FF65" wp14:editId="6055381E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125095</wp:posOffset>
                      </wp:positionV>
                      <wp:extent cx="1215390" cy="194945"/>
                      <wp:effectExtent l="0" t="4445" r="0" b="635"/>
                      <wp:wrapNone/>
                      <wp:docPr id="425" name="Text Box 6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5390" cy="194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07F63A" w14:textId="77777777" w:rsidR="00E95010" w:rsidRDefault="00E95010" w:rsidP="00D67A2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ＭＳ 明朝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消火器（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kern w:val="0"/>
                                      <w:sz w:val="22"/>
                                    </w:rPr>
                                    <w:t>ABC</w:t>
                                  </w:r>
                                  <w:r>
                                    <w:rPr>
                                      <w:rFonts w:ascii="ＭＳ 明朝" w:cs="ＭＳ 明朝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粉末）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D0FF65" id="Text Box 6179" o:spid="_x0000_s1385" type="#_x0000_t202" style="position:absolute;left:0;text-align:left;margin-left:43.85pt;margin-top:9.85pt;width:95.7pt;height:15.35pt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CnqtA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" filled="f" stroked="f">
                      <v:textbox inset="0,0,0,0">
                        <w:txbxContent>
                          <w:p w14:paraId="1E07F63A" w14:textId="77777777" w:rsidR="00E95010" w:rsidRDefault="00E95010" w:rsidP="00D67A2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22"/>
                              </w:rPr>
                              <w:t>消火器（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22"/>
                              </w:rPr>
                              <w:t>ABC</w:t>
                            </w:r>
                            <w:r>
                              <w:rPr>
                                <w:rFonts w:ascii="ＭＳ 明朝" w:cs="ＭＳ 明朝" w:hint="eastAsia"/>
                                <w:color w:val="000000"/>
                                <w:kern w:val="0"/>
                                <w:sz w:val="22"/>
                              </w:rPr>
                              <w:t>粉末）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36640" behindDoc="0" locked="0" layoutInCell="1" allowOverlap="1" wp14:anchorId="22347FE9" wp14:editId="4056CB30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2395855</wp:posOffset>
                      </wp:positionV>
                      <wp:extent cx="1077595" cy="461010"/>
                      <wp:effectExtent l="6350" t="17780" r="11430" b="6985"/>
                      <wp:wrapNone/>
                      <wp:docPr id="424" name="Freeform 6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7595" cy="46101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15116 h 21600"/>
                                  <a:gd name="T2" fmla="*/ 16759 w 21600"/>
                                  <a:gd name="T3" fmla="*/ 0 h 21600"/>
                                  <a:gd name="T4" fmla="*/ 2160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15116"/>
                                    </a:moveTo>
                                    <a:lnTo>
                                      <a:pt x="16759" y="0"/>
                                    </a:ln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F7516C" id="Freeform 6184" o:spid="_x0000_s1026" style="position:absolute;left:0;text-align:left;margin-left:27.95pt;margin-top:188.65pt;width:84.85pt;height:36.3pt;z-index:2523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" path="m,15116l16759,r4841,21600e" filled="f" strokeweight=".2mm">
                      <v:stroke dashstyle="1 1" joinstyle="miter"/>
                      <v:path o:connecttype="custom" o:connectlocs="0,322622;836084,0;1077595,461010" o:connectangles="0,0,0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35616" behindDoc="0" locked="0" layoutInCell="1" allowOverlap="1" wp14:anchorId="6BACC9D8" wp14:editId="5CBDC6AE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2809240</wp:posOffset>
                      </wp:positionV>
                      <wp:extent cx="88265" cy="87630"/>
                      <wp:effectExtent l="10795" t="12065" r="15240" b="14605"/>
                      <wp:wrapNone/>
                      <wp:docPr id="423" name="Oval 6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265" cy="876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AACD5B" id="Oval 6183" o:spid="_x0000_s1026" style="position:absolute;left:0;text-align:left;margin-left:34.3pt;margin-top:221.2pt;width:6.95pt;height:6.9pt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" fillcolor="blue" strokeweight=".4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32544" behindDoc="0" locked="0" layoutInCell="1" allowOverlap="1" wp14:anchorId="4665A919" wp14:editId="777BDDAB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371475</wp:posOffset>
                      </wp:positionV>
                      <wp:extent cx="198755" cy="139065"/>
                      <wp:effectExtent l="13335" t="12700" r="6985" b="10160"/>
                      <wp:wrapNone/>
                      <wp:docPr id="422" name="Rectangle 6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39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 w="36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58C87" id="Rectangle 6180" o:spid="_x0000_s1026" style="position:absolute;left:0;text-align:left;margin-left:21.75pt;margin-top:29.25pt;width:15.65pt;height:10.95pt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" fillcolor="blue" strokeweight=".1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30496" behindDoc="0" locked="0" layoutInCell="1" allowOverlap="1" wp14:anchorId="4F614F4C" wp14:editId="65F3EEDE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146050</wp:posOffset>
                      </wp:positionV>
                      <wp:extent cx="156845" cy="156845"/>
                      <wp:effectExtent l="16510" t="15875" r="7620" b="8255"/>
                      <wp:wrapNone/>
                      <wp:docPr id="421" name="Oval 6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845" cy="1568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BD0156" id="Oval 6178" o:spid="_x0000_s1026" style="position:absolute;left:0;text-align:left;margin-left:22.75pt;margin-top:11.5pt;width:12.35pt;height:12.35pt;z-index:2523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" fillcolor="blue" strokeweight=".4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29472" behindDoc="0" locked="0" layoutInCell="1" allowOverlap="1" wp14:anchorId="27B71D52" wp14:editId="5A1F9D54">
                      <wp:simplePos x="0" y="0"/>
                      <wp:positionH relativeFrom="column">
                        <wp:posOffset>1522095</wp:posOffset>
                      </wp:positionH>
                      <wp:positionV relativeFrom="paragraph">
                        <wp:posOffset>2589530</wp:posOffset>
                      </wp:positionV>
                      <wp:extent cx="153035" cy="146685"/>
                      <wp:effectExtent l="11430" t="20955" r="16510" b="13335"/>
                      <wp:wrapNone/>
                      <wp:docPr id="420" name="Freeform 6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" cy="14668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11700 h 21600"/>
                                  <a:gd name="T2" fmla="*/ 14256 w 21600"/>
                                  <a:gd name="T3" fmla="*/ 0 h 21600"/>
                                  <a:gd name="T4" fmla="*/ 21600 w 21600"/>
                                  <a:gd name="T5" fmla="*/ 9900 h 21600"/>
                                  <a:gd name="T6" fmla="*/ 7344 w 21600"/>
                                  <a:gd name="T7" fmla="*/ 21600 h 21600"/>
                                  <a:gd name="T8" fmla="*/ 0 w 21600"/>
                                  <a:gd name="T9" fmla="*/ 117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11700"/>
                                    </a:moveTo>
                                    <a:lnTo>
                                      <a:pt x="14256" y="0"/>
                                    </a:lnTo>
                                    <a:lnTo>
                                      <a:pt x="21600" y="9900"/>
                                    </a:lnTo>
                                    <a:lnTo>
                                      <a:pt x="7344" y="21600"/>
                                    </a:lnTo>
                                    <a:lnTo>
                                      <a:pt x="0" y="1170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 w="36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C227C" id="Freeform 6177" o:spid="_x0000_s1026" style="position:absolute;left:0;text-align:left;margin-left:119.85pt;margin-top:203.9pt;width:12.05pt;height:11.55pt;z-index:2523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" path="m,11700l14256,r7344,9900l7344,21600,,11700e" fillcolor="blue" strokeweight=".1mm">
                      <v:stroke joinstyle="miter"/>
                      <v:path o:connecttype="custom" o:connectlocs="0,79454;101003,0;153035,67231;52032,146685;0,79454" o:connectangles="0,0,0,0,0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28448" behindDoc="0" locked="0" layoutInCell="1" allowOverlap="1" wp14:anchorId="2FF8160D" wp14:editId="09E381D3">
                      <wp:simplePos x="0" y="0"/>
                      <wp:positionH relativeFrom="column">
                        <wp:posOffset>1239520</wp:posOffset>
                      </wp:positionH>
                      <wp:positionV relativeFrom="paragraph">
                        <wp:posOffset>1516380</wp:posOffset>
                      </wp:positionV>
                      <wp:extent cx="88265" cy="87630"/>
                      <wp:effectExtent l="14605" t="14605" r="11430" b="12065"/>
                      <wp:wrapNone/>
                      <wp:docPr id="419" name="Oval 6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265" cy="876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7B7B15" id="Oval 6176" o:spid="_x0000_s1026" style="position:absolute;left:0;text-align:left;margin-left:97.6pt;margin-top:119.4pt;width:6.95pt;height:6.9pt;z-index:2523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" fillcolor="blue" strokeweight=".4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27424" behindDoc="0" locked="0" layoutInCell="1" allowOverlap="1" wp14:anchorId="5B2E4660" wp14:editId="77F83B1D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1497965</wp:posOffset>
                      </wp:positionV>
                      <wp:extent cx="87630" cy="87630"/>
                      <wp:effectExtent l="16510" t="15240" r="10160" b="11430"/>
                      <wp:wrapNone/>
                      <wp:docPr id="418" name="Oval 6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" cy="876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F98935" id="Oval 6175" o:spid="_x0000_s1026" style="position:absolute;left:0;text-align:left;margin-left:82pt;margin-top:117.95pt;width:6.9pt;height:6.9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" fillcolor="blue" strokeweight=".4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26400" behindDoc="0" locked="0" layoutInCell="1" allowOverlap="1" wp14:anchorId="7B4E10C2" wp14:editId="0900C1F9">
                      <wp:simplePos x="0" y="0"/>
                      <wp:positionH relativeFrom="column">
                        <wp:posOffset>1258570</wp:posOffset>
                      </wp:positionH>
                      <wp:positionV relativeFrom="paragraph">
                        <wp:posOffset>2677795</wp:posOffset>
                      </wp:positionV>
                      <wp:extent cx="87630" cy="88265"/>
                      <wp:effectExtent l="14605" t="13970" r="12065" b="12065"/>
                      <wp:wrapNone/>
                      <wp:docPr id="417" name="Oval 6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" cy="882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D413FE" id="Oval 6174" o:spid="_x0000_s1026" style="position:absolute;left:0;text-align:left;margin-left:99.1pt;margin-top:210.85pt;width:6.9pt;height:6.95pt;z-index:2523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" fillcolor="blue" strokeweight=".4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25376" behindDoc="0" locked="0" layoutInCell="1" allowOverlap="1" wp14:anchorId="1B63D14E" wp14:editId="7D1E1970">
                      <wp:simplePos x="0" y="0"/>
                      <wp:positionH relativeFrom="column">
                        <wp:posOffset>1214755</wp:posOffset>
                      </wp:positionH>
                      <wp:positionV relativeFrom="paragraph">
                        <wp:posOffset>2591435</wp:posOffset>
                      </wp:positionV>
                      <wp:extent cx="88265" cy="87630"/>
                      <wp:effectExtent l="8890" t="13335" r="7620" b="13335"/>
                      <wp:wrapNone/>
                      <wp:docPr id="416" name="Oval 6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265" cy="876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C68A0B" id="Oval 6173" o:spid="_x0000_s1026" style="position:absolute;left:0;text-align:left;margin-left:95.65pt;margin-top:204.05pt;width:6.95pt;height:6.9pt;z-index:2523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" fillcolor="blue" strokeweight=".4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24352" behindDoc="0" locked="0" layoutInCell="1" allowOverlap="1" wp14:anchorId="377C5E29" wp14:editId="06C2CF6F">
                      <wp:simplePos x="0" y="0"/>
                      <wp:positionH relativeFrom="column">
                        <wp:posOffset>824865</wp:posOffset>
                      </wp:positionH>
                      <wp:positionV relativeFrom="paragraph">
                        <wp:posOffset>2743835</wp:posOffset>
                      </wp:positionV>
                      <wp:extent cx="87630" cy="88265"/>
                      <wp:effectExtent l="9525" t="13335" r="7620" b="12700"/>
                      <wp:wrapNone/>
                      <wp:docPr id="415" name="Oval 6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" cy="882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AA0A45" id="Oval 6172" o:spid="_x0000_s1026" style="position:absolute;left:0;text-align:left;margin-left:64.95pt;margin-top:216.05pt;width:6.9pt;height:6.95pt;z-index:2523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" fillcolor="blue" strokeweight=".4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23328" behindDoc="0" locked="0" layoutInCell="1" allowOverlap="1" wp14:anchorId="46285978" wp14:editId="7A9C7E9B">
                      <wp:simplePos x="0" y="0"/>
                      <wp:positionH relativeFrom="column">
                        <wp:posOffset>737870</wp:posOffset>
                      </wp:positionH>
                      <wp:positionV relativeFrom="paragraph">
                        <wp:posOffset>2787650</wp:posOffset>
                      </wp:positionV>
                      <wp:extent cx="88265" cy="87630"/>
                      <wp:effectExtent l="8255" t="9525" r="8255" b="7620"/>
                      <wp:wrapNone/>
                      <wp:docPr id="414" name="Oval 6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265" cy="876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1A9155" id="Oval 6171" o:spid="_x0000_s1026" style="position:absolute;left:0;text-align:left;margin-left:58.1pt;margin-top:219.5pt;width:6.95pt;height:6.9pt;z-index:2523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" fillcolor="blue" strokeweight=".4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22304" behindDoc="0" locked="0" layoutInCell="1" allowOverlap="1" wp14:anchorId="5093A783" wp14:editId="60B203BB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1419225</wp:posOffset>
                      </wp:positionV>
                      <wp:extent cx="1835150" cy="1993265"/>
                      <wp:effectExtent l="30480" t="22225" r="39370" b="41910"/>
                      <wp:wrapNone/>
                      <wp:docPr id="413" name="Freeform 6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5150" cy="1993265"/>
                              </a:xfrm>
                              <a:custGeom>
                                <a:avLst/>
                                <a:gdLst>
                                  <a:gd name="T0" fmla="*/ 2557 w 21600"/>
                                  <a:gd name="T1" fmla="*/ 0 h 21600"/>
                                  <a:gd name="T2" fmla="*/ 0 w 21600"/>
                                  <a:gd name="T3" fmla="*/ 11616 h 21600"/>
                                  <a:gd name="T4" fmla="*/ 5033 w 21600"/>
                                  <a:gd name="T5" fmla="*/ 21600 h 21600"/>
                                  <a:gd name="T6" fmla="*/ 20835 w 21600"/>
                                  <a:gd name="T7" fmla="*/ 10705 h 21600"/>
                                  <a:gd name="T8" fmla="*/ 20060 w 21600"/>
                                  <a:gd name="T9" fmla="*/ 10804 h 21600"/>
                                  <a:gd name="T10" fmla="*/ 19250 w 21600"/>
                                  <a:gd name="T11" fmla="*/ 10174 h 21600"/>
                                  <a:gd name="T12" fmla="*/ 19079 w 21600"/>
                                  <a:gd name="T13" fmla="*/ 9570 h 21600"/>
                                  <a:gd name="T14" fmla="*/ 19250 w 21600"/>
                                  <a:gd name="T15" fmla="*/ 8973 h 21600"/>
                                  <a:gd name="T16" fmla="*/ 19754 w 21600"/>
                                  <a:gd name="T17" fmla="*/ 8567 h 21600"/>
                                  <a:gd name="T18" fmla="*/ 20384 w 21600"/>
                                  <a:gd name="T19" fmla="*/ 8360 h 21600"/>
                                  <a:gd name="T20" fmla="*/ 21042 w 21600"/>
                                  <a:gd name="T21" fmla="*/ 8517 h 21600"/>
                                  <a:gd name="T22" fmla="*/ 21393 w 21600"/>
                                  <a:gd name="T23" fmla="*/ 8816 h 21600"/>
                                  <a:gd name="T24" fmla="*/ 20880 w 21600"/>
                                  <a:gd name="T25" fmla="*/ 7689 h 21600"/>
                                  <a:gd name="T26" fmla="*/ 21600 w 21600"/>
                                  <a:gd name="T27" fmla="*/ 1583 h 21600"/>
                                  <a:gd name="T28" fmla="*/ 2557 w 21600"/>
                                  <a:gd name="T29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557" y="0"/>
                                    </a:moveTo>
                                    <a:lnTo>
                                      <a:pt x="0" y="11616"/>
                                    </a:lnTo>
                                    <a:lnTo>
                                      <a:pt x="5033" y="21600"/>
                                    </a:lnTo>
                                    <a:lnTo>
                                      <a:pt x="20835" y="10705"/>
                                    </a:lnTo>
                                    <a:lnTo>
                                      <a:pt x="20060" y="10804"/>
                                    </a:lnTo>
                                    <a:lnTo>
                                      <a:pt x="19250" y="10174"/>
                                    </a:lnTo>
                                    <a:lnTo>
                                      <a:pt x="19079" y="9570"/>
                                    </a:lnTo>
                                    <a:lnTo>
                                      <a:pt x="19250" y="8973"/>
                                    </a:lnTo>
                                    <a:lnTo>
                                      <a:pt x="19754" y="8567"/>
                                    </a:lnTo>
                                    <a:lnTo>
                                      <a:pt x="20384" y="8360"/>
                                    </a:lnTo>
                                    <a:lnTo>
                                      <a:pt x="21042" y="8517"/>
                                    </a:lnTo>
                                    <a:lnTo>
                                      <a:pt x="21393" y="8816"/>
                                    </a:lnTo>
                                    <a:lnTo>
                                      <a:pt x="20880" y="7689"/>
                                    </a:lnTo>
                                    <a:lnTo>
                                      <a:pt x="21600" y="1583"/>
                                    </a:lnTo>
                                    <a:lnTo>
                                      <a:pt x="2557" y="0"/>
                                    </a:lnTo>
                                  </a:path>
                                </a:pathLst>
                              </a:custGeom>
                              <a:noFill/>
                              <a:ln w="288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A41FC" id="Freeform 6170" o:spid="_x0000_s1026" style="position:absolute;left:0;text-align:left;margin-left:19.35pt;margin-top:111.75pt;width:144.5pt;height:156.95pt;z-index:2523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" path="m2557,l,11616r5033,9984l20835,10705r-775,99l19250,10174r-171,-604l19250,8973r504,-406l20384,8360r658,157l21393,8816,20880,7689r720,-6106l2557,e" filled="f" strokeweight=".8mm">
                      <v:stroke joinstyle="miter"/>
                      <v:path o:connecttype="custom" o:connectlocs="217244,0;0,1071934;427607,1993265;1770155,987866;1704311,997002;1635492,938865;1620964,883127;1635492,828036;1678313,790570;1731838,771467;1787742,785955;1817563,813547;1773978,709547;1835150,146080;217244,0" o:connectangles="0,0,0,0,0,0,0,0,0,0,0,0,0,0,0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21280" behindDoc="0" locked="0" layoutInCell="1" allowOverlap="1" wp14:anchorId="2725DE7B" wp14:editId="28460DDA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2639060</wp:posOffset>
                      </wp:positionV>
                      <wp:extent cx="775970" cy="348615"/>
                      <wp:effectExtent l="10160" t="13335" r="13970" b="9525"/>
                      <wp:wrapNone/>
                      <wp:docPr id="412" name="Freeform 6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5970" cy="34861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17526 h 21600"/>
                                  <a:gd name="T2" fmla="*/ 9896 w 21600"/>
                                  <a:gd name="T3" fmla="*/ 7058 h 21600"/>
                                  <a:gd name="T4" fmla="*/ 16535 w 21600"/>
                                  <a:gd name="T5" fmla="*/ 0 h 21600"/>
                                  <a:gd name="T6" fmla="*/ 21600 w 21600"/>
                                  <a:gd name="T7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17526"/>
                                    </a:moveTo>
                                    <a:lnTo>
                                      <a:pt x="9896" y="7058"/>
                                    </a:lnTo>
                                    <a:lnTo>
                                      <a:pt x="16535" y="0"/>
                                    </a:ln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C7B075" id="Freeform 6169" o:spid="_x0000_s1026" style="position:absolute;left:0;text-align:left;margin-left:36.5pt;margin-top:207.8pt;width:61.1pt;height:27.45pt;z-index:2523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" path="m,17526l9896,7058,16535,r5065,21600e" filled="f" strokeweight=".2mm">
                      <v:stroke joinstyle="miter"/>
                      <v:path o:connecttype="custom" o:connectlocs="0,282862;355509,113913;594012,0;775970,348615" o:connectangles="0,0,0,0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16160" behindDoc="0" locked="0" layoutInCell="1" allowOverlap="1" wp14:anchorId="6A150749" wp14:editId="228E33C5">
                      <wp:simplePos x="0" y="0"/>
                      <wp:positionH relativeFrom="column">
                        <wp:posOffset>2945130</wp:posOffset>
                      </wp:positionH>
                      <wp:positionV relativeFrom="paragraph">
                        <wp:posOffset>609600</wp:posOffset>
                      </wp:positionV>
                      <wp:extent cx="269875" cy="115570"/>
                      <wp:effectExtent l="0" t="3175" r="635" b="0"/>
                      <wp:wrapNone/>
                      <wp:docPr id="411" name="Rectangle 6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115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1D244" id="Rectangle 6164" o:spid="_x0000_s1026" style="position:absolute;left:0;text-align:left;margin-left:231.9pt;margin-top:48pt;width:21.25pt;height:9.1pt;z-index:2523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" stroked="f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03872" behindDoc="0" locked="0" layoutInCell="1" allowOverlap="1" wp14:anchorId="082E50A5" wp14:editId="4464E2A9">
                      <wp:simplePos x="0" y="0"/>
                      <wp:positionH relativeFrom="column">
                        <wp:posOffset>2568575</wp:posOffset>
                      </wp:positionH>
                      <wp:positionV relativeFrom="paragraph">
                        <wp:posOffset>2520315</wp:posOffset>
                      </wp:positionV>
                      <wp:extent cx="346075" cy="138430"/>
                      <wp:effectExtent l="635" t="0" r="0" b="0"/>
                      <wp:wrapNone/>
                      <wp:docPr id="410" name="Rectangle 6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075" cy="138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6B052" id="Rectangle 6151" o:spid="_x0000_s1026" style="position:absolute;left:0;text-align:left;margin-left:202.25pt;margin-top:198.45pt;width:27.25pt;height:10.9pt;z-index:2523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" stroked="f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02848" behindDoc="0" locked="0" layoutInCell="1" allowOverlap="1" wp14:anchorId="52B50A87" wp14:editId="6D583BEB">
                      <wp:simplePos x="0" y="0"/>
                      <wp:positionH relativeFrom="column">
                        <wp:posOffset>3169285</wp:posOffset>
                      </wp:positionH>
                      <wp:positionV relativeFrom="paragraph">
                        <wp:posOffset>1187450</wp:posOffset>
                      </wp:positionV>
                      <wp:extent cx="346075" cy="138430"/>
                      <wp:effectExtent l="1270" t="0" r="0" b="4445"/>
                      <wp:wrapNone/>
                      <wp:docPr id="409" name="Rectangle 6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075" cy="138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71B7B" id="Rectangle 6150" o:spid="_x0000_s1026" style="position:absolute;left:0;text-align:left;margin-left:249.55pt;margin-top:93.5pt;width:27.25pt;height:10.9pt;z-index:2523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" stroked="f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00800" behindDoc="0" locked="0" layoutInCell="1" allowOverlap="1" wp14:anchorId="6C7B5BBD" wp14:editId="6CFF8DFF">
                      <wp:simplePos x="0" y="0"/>
                      <wp:positionH relativeFrom="column">
                        <wp:posOffset>2744470</wp:posOffset>
                      </wp:positionH>
                      <wp:positionV relativeFrom="paragraph">
                        <wp:posOffset>3236595</wp:posOffset>
                      </wp:positionV>
                      <wp:extent cx="586105" cy="131445"/>
                      <wp:effectExtent l="0" t="1270" r="0" b="635"/>
                      <wp:wrapNone/>
                      <wp:docPr id="408" name="Rectangle 6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6105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59776" id="Rectangle 6148" o:spid="_x0000_s1026" style="position:absolute;left:0;text-align:left;margin-left:216.1pt;margin-top:254.85pt;width:46.15pt;height:10.35pt;z-index:2523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" stroked="f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99776" behindDoc="0" locked="0" layoutInCell="1" allowOverlap="1" wp14:anchorId="3D0A8831" wp14:editId="22F75192">
                      <wp:simplePos x="0" y="0"/>
                      <wp:positionH relativeFrom="column">
                        <wp:posOffset>2259965</wp:posOffset>
                      </wp:positionH>
                      <wp:positionV relativeFrom="paragraph">
                        <wp:posOffset>2289810</wp:posOffset>
                      </wp:positionV>
                      <wp:extent cx="43180" cy="22225"/>
                      <wp:effectExtent l="6985" t="6350" r="8890" b="7620"/>
                      <wp:wrapNone/>
                      <wp:docPr id="407" name="Rectangle 6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938">
                                <a:off x="0" y="0"/>
                                <a:ext cx="43180" cy="22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17C00" id="Rectangle 6147" o:spid="_x0000_s1026" style="position:absolute;left:0;text-align:left;margin-left:177.95pt;margin-top:180.3pt;width:3.4pt;height:1.75pt;rotation:-5897215fd;z-index:2522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" stroked="f" strokeweight=".2mm">
                      <v:fill opacity="0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98752" behindDoc="0" locked="0" layoutInCell="1" allowOverlap="1" wp14:anchorId="1ADE6C3B" wp14:editId="0501111B">
                      <wp:simplePos x="0" y="0"/>
                      <wp:positionH relativeFrom="column">
                        <wp:posOffset>2717165</wp:posOffset>
                      </wp:positionH>
                      <wp:positionV relativeFrom="paragraph">
                        <wp:posOffset>1574165</wp:posOffset>
                      </wp:positionV>
                      <wp:extent cx="17780" cy="6350"/>
                      <wp:effectExtent l="2540" t="9525" r="635" b="1270"/>
                      <wp:wrapNone/>
                      <wp:docPr id="406" name="Rectangle 6146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399063">
                                <a:off x="0" y="0"/>
                                <a:ext cx="17780" cy="635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18A44" id="Rectangle 6146" o:spid="_x0000_s1026" alt="10%" style="position:absolute;left:0;text-align:left;margin-left:213.95pt;margin-top:123.95pt;width:1.4pt;height:.5pt;rotation:5897217fd;z-index:2522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97728" behindDoc="0" locked="0" layoutInCell="1" allowOverlap="1" wp14:anchorId="0667CF9F" wp14:editId="14F9DBBA">
                      <wp:simplePos x="0" y="0"/>
                      <wp:positionH relativeFrom="column">
                        <wp:posOffset>3775710</wp:posOffset>
                      </wp:positionH>
                      <wp:positionV relativeFrom="paragraph">
                        <wp:posOffset>1341755</wp:posOffset>
                      </wp:positionV>
                      <wp:extent cx="7620" cy="3175"/>
                      <wp:effectExtent l="0" t="1905" r="3810" b="4445"/>
                      <wp:wrapNone/>
                      <wp:docPr id="405" name="Rectangle 614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799063">
                                <a:off x="0" y="0"/>
                                <a:ext cx="7620" cy="317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4C879" id="Rectangle 6145" o:spid="_x0000_s1026" alt="10%" style="position:absolute;left:0;text-align:left;margin-left:297.3pt;margin-top:105.65pt;width:.6pt;height:.25pt;rotation:11795457fd;z-index:2522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96704" behindDoc="0" locked="0" layoutInCell="1" allowOverlap="1" wp14:anchorId="01FB4DD7" wp14:editId="506F3AC6">
                      <wp:simplePos x="0" y="0"/>
                      <wp:positionH relativeFrom="column">
                        <wp:posOffset>3292475</wp:posOffset>
                      </wp:positionH>
                      <wp:positionV relativeFrom="paragraph">
                        <wp:posOffset>916940</wp:posOffset>
                      </wp:positionV>
                      <wp:extent cx="29210" cy="14605"/>
                      <wp:effectExtent l="635" t="0" r="0" b="0"/>
                      <wp:wrapNone/>
                      <wp:docPr id="404" name="Rectangle 6144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799063">
                                <a:off x="0" y="0"/>
                                <a:ext cx="29210" cy="146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DFB0D" id="Rectangle 6144" o:spid="_x0000_s1026" alt="10%" style="position:absolute;left:0;text-align:left;margin-left:259.25pt;margin-top:72.2pt;width:2.3pt;height:1.15pt;rotation:11795457fd;z-index:2522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95680" behindDoc="0" locked="0" layoutInCell="1" allowOverlap="1" wp14:anchorId="30C67F8D" wp14:editId="562E8D5A">
                      <wp:simplePos x="0" y="0"/>
                      <wp:positionH relativeFrom="column">
                        <wp:posOffset>2543810</wp:posOffset>
                      </wp:positionH>
                      <wp:positionV relativeFrom="paragraph">
                        <wp:posOffset>1213485</wp:posOffset>
                      </wp:positionV>
                      <wp:extent cx="6350" cy="5715"/>
                      <wp:effectExtent l="4445" t="0" r="0" b="0"/>
                      <wp:wrapNone/>
                      <wp:docPr id="403" name="Rectangle 6143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0" cy="571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D2B2E" id="Rectangle 6143" o:spid="_x0000_s1026" alt="10%" style="position:absolute;left:0;text-align:left;margin-left:200.3pt;margin-top:95.55pt;width:.5pt;height:.45pt;z-index:2522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94656" behindDoc="0" locked="0" layoutInCell="1" allowOverlap="1" wp14:anchorId="19042BF9" wp14:editId="52F1A437">
                      <wp:simplePos x="0" y="0"/>
                      <wp:positionH relativeFrom="column">
                        <wp:posOffset>2540635</wp:posOffset>
                      </wp:positionH>
                      <wp:positionV relativeFrom="paragraph">
                        <wp:posOffset>1215390</wp:posOffset>
                      </wp:positionV>
                      <wp:extent cx="11430" cy="635"/>
                      <wp:effectExtent l="1270" t="0" r="0" b="0"/>
                      <wp:wrapNone/>
                      <wp:docPr id="402" name="Rectangle 6142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" cy="63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A15F3" id="Rectangle 6142" o:spid="_x0000_s1026" alt="10%" style="position:absolute;left:0;text-align:left;margin-left:200.05pt;margin-top:95.7pt;width:.9pt;height:.05pt;z-index:2522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93632" behindDoc="0" locked="0" layoutInCell="1" allowOverlap="1" wp14:anchorId="35EF3B34" wp14:editId="1B35A8C0">
                      <wp:simplePos x="0" y="0"/>
                      <wp:positionH relativeFrom="column">
                        <wp:posOffset>2905760</wp:posOffset>
                      </wp:positionH>
                      <wp:positionV relativeFrom="paragraph">
                        <wp:posOffset>1649730</wp:posOffset>
                      </wp:positionV>
                      <wp:extent cx="2540" cy="1905"/>
                      <wp:effectExtent l="4445" t="5080" r="3175" b="1905"/>
                      <wp:wrapNone/>
                      <wp:docPr id="401" name="Rectangle 6141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938">
                                <a:off x="0" y="0"/>
                                <a:ext cx="2540" cy="19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DFC7F" id="Rectangle 6141" o:spid="_x0000_s1026" alt="10%" style="position:absolute;left:0;text-align:left;margin-left:228.8pt;margin-top:129.9pt;width:.2pt;height:.15pt;rotation:-5897215fd;z-index:2522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92608" behindDoc="0" locked="0" layoutInCell="1" allowOverlap="1" wp14:anchorId="7DE6444B" wp14:editId="74978E43">
                      <wp:simplePos x="0" y="0"/>
                      <wp:positionH relativeFrom="column">
                        <wp:posOffset>3830320</wp:posOffset>
                      </wp:positionH>
                      <wp:positionV relativeFrom="paragraph">
                        <wp:posOffset>1408430</wp:posOffset>
                      </wp:positionV>
                      <wp:extent cx="1905" cy="12700"/>
                      <wp:effectExtent l="0" t="1905" r="2540" b="4445"/>
                      <wp:wrapNone/>
                      <wp:docPr id="400" name="Rectangle 6140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" cy="1270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7D818" id="Rectangle 6140" o:spid="_x0000_s1026" alt="10%" style="position:absolute;left:0;text-align:left;margin-left:301.6pt;margin-top:110.9pt;width:.15pt;height:1pt;z-index:2522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91584" behindDoc="0" locked="0" layoutInCell="1" allowOverlap="1" wp14:anchorId="2055ED68" wp14:editId="7539893D">
                      <wp:simplePos x="0" y="0"/>
                      <wp:positionH relativeFrom="column">
                        <wp:posOffset>3806190</wp:posOffset>
                      </wp:positionH>
                      <wp:positionV relativeFrom="paragraph">
                        <wp:posOffset>1426845</wp:posOffset>
                      </wp:positionV>
                      <wp:extent cx="1270" cy="6985"/>
                      <wp:effectExtent l="0" t="1270" r="0" b="1270"/>
                      <wp:wrapNone/>
                      <wp:docPr id="399" name="Rectangle 6139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" cy="698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25CC8" id="Rectangle 6139" o:spid="_x0000_s1026" alt="10%" style="position:absolute;left:0;text-align:left;margin-left:299.7pt;margin-top:112.35pt;width:.1pt;height:.55pt;z-index:2522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90560" behindDoc="0" locked="0" layoutInCell="1" allowOverlap="1" wp14:anchorId="528B7722" wp14:editId="3B52CE64">
                      <wp:simplePos x="0" y="0"/>
                      <wp:positionH relativeFrom="column">
                        <wp:posOffset>3658235</wp:posOffset>
                      </wp:positionH>
                      <wp:positionV relativeFrom="paragraph">
                        <wp:posOffset>1555115</wp:posOffset>
                      </wp:positionV>
                      <wp:extent cx="3810" cy="16510"/>
                      <wp:effectExtent l="4445" t="0" r="1270" b="0"/>
                      <wp:wrapNone/>
                      <wp:docPr id="398" name="Rectangle 6138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" cy="1651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D4169" id="Rectangle 6138" o:spid="_x0000_s1026" alt="10%" style="position:absolute;left:0;text-align:left;margin-left:288.05pt;margin-top:122.45pt;width:.3pt;height:1.3pt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89536" behindDoc="0" locked="0" layoutInCell="1" allowOverlap="1" wp14:anchorId="2A229F80" wp14:editId="72C49516">
                      <wp:simplePos x="0" y="0"/>
                      <wp:positionH relativeFrom="column">
                        <wp:posOffset>3683635</wp:posOffset>
                      </wp:positionH>
                      <wp:positionV relativeFrom="paragraph">
                        <wp:posOffset>1532890</wp:posOffset>
                      </wp:positionV>
                      <wp:extent cx="1270" cy="1905"/>
                      <wp:effectExtent l="1270" t="2540" r="0" b="0"/>
                      <wp:wrapNone/>
                      <wp:docPr id="397" name="Rectangle 6137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" cy="19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178C8" id="Rectangle 6137" o:spid="_x0000_s1026" alt="10%" style="position:absolute;left:0;text-align:left;margin-left:290.05pt;margin-top:120.7pt;width:.1pt;height:.15pt;z-index:2522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88512" behindDoc="0" locked="0" layoutInCell="1" allowOverlap="1" wp14:anchorId="79B89A38" wp14:editId="7A98671F">
                      <wp:simplePos x="0" y="0"/>
                      <wp:positionH relativeFrom="column">
                        <wp:posOffset>3761740</wp:posOffset>
                      </wp:positionH>
                      <wp:positionV relativeFrom="paragraph">
                        <wp:posOffset>2560320</wp:posOffset>
                      </wp:positionV>
                      <wp:extent cx="3810" cy="8890"/>
                      <wp:effectExtent l="3175" t="1270" r="2540" b="0"/>
                      <wp:wrapNone/>
                      <wp:docPr id="396" name="Rectangle 6136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799063">
                                <a:off x="0" y="0"/>
                                <a:ext cx="3810" cy="889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67858" id="Rectangle 6136" o:spid="_x0000_s1026" alt="10%" style="position:absolute;left:0;text-align:left;margin-left:296.2pt;margin-top:201.6pt;width:.3pt;height:.7pt;rotation:11795457fd;z-index:2522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87488" behindDoc="0" locked="0" layoutInCell="1" allowOverlap="1" wp14:anchorId="5DA1CA5D" wp14:editId="43B91376">
                      <wp:simplePos x="0" y="0"/>
                      <wp:positionH relativeFrom="column">
                        <wp:posOffset>2500630</wp:posOffset>
                      </wp:positionH>
                      <wp:positionV relativeFrom="paragraph">
                        <wp:posOffset>2369820</wp:posOffset>
                      </wp:positionV>
                      <wp:extent cx="7620" cy="11430"/>
                      <wp:effectExtent l="0" t="1270" r="2540" b="0"/>
                      <wp:wrapNone/>
                      <wp:docPr id="395" name="Rectangle 613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799063">
                                <a:off x="0" y="0"/>
                                <a:ext cx="7620" cy="1143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3F11E" id="Rectangle 6135" o:spid="_x0000_s1026" alt="10%" style="position:absolute;left:0;text-align:left;margin-left:196.9pt;margin-top:186.6pt;width:.6pt;height:.9pt;rotation:11795457fd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86464" behindDoc="0" locked="0" layoutInCell="1" allowOverlap="1" wp14:anchorId="1DB95E71" wp14:editId="2E2C71CE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2839085</wp:posOffset>
                      </wp:positionV>
                      <wp:extent cx="1270" cy="3175"/>
                      <wp:effectExtent l="3810" t="3810" r="4445" b="2540"/>
                      <wp:wrapNone/>
                      <wp:docPr id="394" name="Rectangle 6134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" cy="317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74B94" id="Rectangle 6134" o:spid="_x0000_s1026" alt="10%" style="position:absolute;left:0;text-align:left;margin-left:198pt;margin-top:223.55pt;width:.1pt;height:.25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85440" behindDoc="0" locked="0" layoutInCell="1" allowOverlap="1" wp14:anchorId="2EB38B47" wp14:editId="7A16C0CD">
                      <wp:simplePos x="0" y="0"/>
                      <wp:positionH relativeFrom="column">
                        <wp:posOffset>2577465</wp:posOffset>
                      </wp:positionH>
                      <wp:positionV relativeFrom="paragraph">
                        <wp:posOffset>2686050</wp:posOffset>
                      </wp:positionV>
                      <wp:extent cx="9525" cy="4445"/>
                      <wp:effectExtent l="2540" t="635" r="2540" b="8890"/>
                      <wp:wrapNone/>
                      <wp:docPr id="393" name="Rectangle 6133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938">
                                <a:off x="0" y="0"/>
                                <a:ext cx="9525" cy="44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59626" id="Rectangle 6133" o:spid="_x0000_s1026" alt="10%" style="position:absolute;left:0;text-align:left;margin-left:202.95pt;margin-top:211.5pt;width:.75pt;height:.35pt;rotation:-5897215fd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84416" behindDoc="0" locked="0" layoutInCell="1" allowOverlap="1" wp14:anchorId="57ED5CE9" wp14:editId="55EF77ED">
                      <wp:simplePos x="0" y="0"/>
                      <wp:positionH relativeFrom="column">
                        <wp:posOffset>2410460</wp:posOffset>
                      </wp:positionH>
                      <wp:positionV relativeFrom="paragraph">
                        <wp:posOffset>939165</wp:posOffset>
                      </wp:positionV>
                      <wp:extent cx="635" cy="1270"/>
                      <wp:effectExtent l="4445" t="0" r="4445" b="0"/>
                      <wp:wrapNone/>
                      <wp:docPr id="392" name="Rectangle 6132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799063">
                                <a:off x="0" y="0"/>
                                <a:ext cx="635" cy="127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62D7F" id="Rectangle 6132" o:spid="_x0000_s1026" alt="10%" style="position:absolute;left:0;text-align:left;margin-left:189.8pt;margin-top:73.95pt;width:.05pt;height:.1pt;rotation:11795457fd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83392" behindDoc="0" locked="0" layoutInCell="1" allowOverlap="1" wp14:anchorId="7BD8225B" wp14:editId="5ED897E3">
                      <wp:simplePos x="0" y="0"/>
                      <wp:positionH relativeFrom="column">
                        <wp:posOffset>2750185</wp:posOffset>
                      </wp:positionH>
                      <wp:positionV relativeFrom="paragraph">
                        <wp:posOffset>563245</wp:posOffset>
                      </wp:positionV>
                      <wp:extent cx="3810" cy="5080"/>
                      <wp:effectExtent l="1270" t="4445" r="4445" b="0"/>
                      <wp:wrapNone/>
                      <wp:docPr id="391" name="Rectangle 6131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" cy="508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A8AFE" id="Rectangle 6131" o:spid="_x0000_s1026" alt="10%" style="position:absolute;left:0;text-align:left;margin-left:216.55pt;margin-top:44.35pt;width:.3pt;height:.4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82368" behindDoc="0" locked="0" layoutInCell="1" allowOverlap="1" wp14:anchorId="11C8DBDA" wp14:editId="3647C2AC">
                      <wp:simplePos x="0" y="0"/>
                      <wp:positionH relativeFrom="column">
                        <wp:posOffset>4066540</wp:posOffset>
                      </wp:positionH>
                      <wp:positionV relativeFrom="paragraph">
                        <wp:posOffset>1537335</wp:posOffset>
                      </wp:positionV>
                      <wp:extent cx="3175" cy="5080"/>
                      <wp:effectExtent l="2540" t="7620" r="1905" b="8255"/>
                      <wp:wrapNone/>
                      <wp:docPr id="390" name="Rectangle 6130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938">
                                <a:off x="0" y="0"/>
                                <a:ext cx="3175" cy="508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38EE3" id="Rectangle 6130" o:spid="_x0000_s1026" alt="10%" style="position:absolute;left:0;text-align:left;margin-left:320.2pt;margin-top:121.05pt;width:.25pt;height:.4pt;rotation:-5897215fd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81344" behindDoc="0" locked="0" layoutInCell="1" allowOverlap="1" wp14:anchorId="5C68CC1C" wp14:editId="7A0406D7">
                      <wp:simplePos x="0" y="0"/>
                      <wp:positionH relativeFrom="column">
                        <wp:posOffset>3952240</wp:posOffset>
                      </wp:positionH>
                      <wp:positionV relativeFrom="paragraph">
                        <wp:posOffset>1291590</wp:posOffset>
                      </wp:positionV>
                      <wp:extent cx="3810" cy="1905"/>
                      <wp:effectExtent l="3810" t="8255" r="3810" b="6985"/>
                      <wp:wrapNone/>
                      <wp:docPr id="389" name="Rectangle 6129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938">
                                <a:off x="0" y="0"/>
                                <a:ext cx="3810" cy="19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E0FEE" id="Rectangle 6129" o:spid="_x0000_s1026" alt="10%" style="position:absolute;left:0;text-align:left;margin-left:311.2pt;margin-top:101.7pt;width:.3pt;height:.15pt;rotation:-5897215fd;z-index:2522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80320" behindDoc="0" locked="0" layoutInCell="1" allowOverlap="1" wp14:anchorId="1D8277DF" wp14:editId="07875574">
                      <wp:simplePos x="0" y="0"/>
                      <wp:positionH relativeFrom="column">
                        <wp:posOffset>3533140</wp:posOffset>
                      </wp:positionH>
                      <wp:positionV relativeFrom="paragraph">
                        <wp:posOffset>974090</wp:posOffset>
                      </wp:positionV>
                      <wp:extent cx="1270" cy="1905"/>
                      <wp:effectExtent l="2540" t="6350" r="5080" b="1905"/>
                      <wp:wrapNone/>
                      <wp:docPr id="388" name="Rectangle 6128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938">
                                <a:off x="0" y="0"/>
                                <a:ext cx="1270" cy="19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2CBAB" id="Rectangle 6128" o:spid="_x0000_s1026" alt="10%" style="position:absolute;left:0;text-align:left;margin-left:278.2pt;margin-top:76.7pt;width:.1pt;height:.15pt;rotation:-5897215fd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79296" behindDoc="0" locked="0" layoutInCell="1" allowOverlap="1" wp14:anchorId="19EC7E98" wp14:editId="6DE5F39E">
                      <wp:simplePos x="0" y="0"/>
                      <wp:positionH relativeFrom="column">
                        <wp:posOffset>3530600</wp:posOffset>
                      </wp:positionH>
                      <wp:positionV relativeFrom="paragraph">
                        <wp:posOffset>974090</wp:posOffset>
                      </wp:positionV>
                      <wp:extent cx="1270" cy="3810"/>
                      <wp:effectExtent l="8890" t="6985" r="6350" b="1270"/>
                      <wp:wrapNone/>
                      <wp:docPr id="387" name="Rectangle 6127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938">
                                <a:off x="0" y="0"/>
                                <a:ext cx="1270" cy="381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EE3F9" id="Rectangle 6127" o:spid="_x0000_s1026" alt="10%" style="position:absolute;left:0;text-align:left;margin-left:278pt;margin-top:76.7pt;width:.1pt;height:.3pt;rotation:-5897215fd;z-index:2522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78272" behindDoc="0" locked="0" layoutInCell="1" allowOverlap="1" wp14:anchorId="315D1884" wp14:editId="29BFE23F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944245</wp:posOffset>
                      </wp:positionV>
                      <wp:extent cx="4445" cy="1905"/>
                      <wp:effectExtent l="7620" t="3175" r="9525" b="1905"/>
                      <wp:wrapNone/>
                      <wp:docPr id="386" name="Rectangle 6126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938">
                                <a:off x="0" y="0"/>
                                <a:ext cx="4445" cy="19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85430" id="Rectangle 6126" o:spid="_x0000_s1026" alt="10%" style="position:absolute;left:0;text-align:left;margin-left:274.7pt;margin-top:74.35pt;width:.35pt;height:.15pt;rotation:-5897215fd;z-index:2522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77248" behindDoc="0" locked="0" layoutInCell="1" allowOverlap="1" wp14:anchorId="339EA834" wp14:editId="41574974">
                      <wp:simplePos x="0" y="0"/>
                      <wp:positionH relativeFrom="column">
                        <wp:posOffset>3608705</wp:posOffset>
                      </wp:positionH>
                      <wp:positionV relativeFrom="paragraph">
                        <wp:posOffset>353695</wp:posOffset>
                      </wp:positionV>
                      <wp:extent cx="1270" cy="1905"/>
                      <wp:effectExtent l="1905" t="5080" r="5715" b="3175"/>
                      <wp:wrapNone/>
                      <wp:docPr id="385" name="Rectangle 612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399063">
                                <a:off x="0" y="0"/>
                                <a:ext cx="1270" cy="19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8C645" id="Rectangle 6125" o:spid="_x0000_s1026" alt="10%" style="position:absolute;left:0;text-align:left;margin-left:284.15pt;margin-top:27.85pt;width:.1pt;height:.15pt;rotation:5897217fd;z-index:2522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76224" behindDoc="0" locked="0" layoutInCell="1" allowOverlap="1" wp14:anchorId="00BD5496" wp14:editId="4CA9B451">
                      <wp:simplePos x="0" y="0"/>
                      <wp:positionH relativeFrom="column">
                        <wp:posOffset>3973830</wp:posOffset>
                      </wp:positionH>
                      <wp:positionV relativeFrom="paragraph">
                        <wp:posOffset>565150</wp:posOffset>
                      </wp:positionV>
                      <wp:extent cx="16510" cy="2540"/>
                      <wp:effectExtent l="3175" t="8890" r="3810" b="3175"/>
                      <wp:wrapNone/>
                      <wp:docPr id="384" name="Rectangle 6124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399063">
                                <a:off x="0" y="0"/>
                                <a:ext cx="16510" cy="254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5F373" id="Rectangle 6124" o:spid="_x0000_s1026" alt="10%" style="position:absolute;left:0;text-align:left;margin-left:312.9pt;margin-top:44.5pt;width:1.3pt;height:.2pt;rotation:5897217fd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75200" behindDoc="0" locked="0" layoutInCell="1" allowOverlap="1" wp14:anchorId="3982CF8D" wp14:editId="257764B7">
                      <wp:simplePos x="0" y="0"/>
                      <wp:positionH relativeFrom="column">
                        <wp:posOffset>4219575</wp:posOffset>
                      </wp:positionH>
                      <wp:positionV relativeFrom="paragraph">
                        <wp:posOffset>739140</wp:posOffset>
                      </wp:positionV>
                      <wp:extent cx="11430" cy="635"/>
                      <wp:effectExtent l="8890" t="3810" r="9525" b="3810"/>
                      <wp:wrapNone/>
                      <wp:docPr id="383" name="Rectangle 6123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399063">
                                <a:off x="0" y="0"/>
                                <a:ext cx="11430" cy="63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57AC6" id="Rectangle 6123" o:spid="_x0000_s1026" alt="10%" style="position:absolute;left:0;text-align:left;margin-left:332.25pt;margin-top:58.2pt;width:.9pt;height:.05pt;rotation:5897217fd;z-index:2522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74176" behindDoc="0" locked="0" layoutInCell="1" allowOverlap="1" wp14:anchorId="296B18F1" wp14:editId="705F796C">
                      <wp:simplePos x="0" y="0"/>
                      <wp:positionH relativeFrom="column">
                        <wp:posOffset>4559300</wp:posOffset>
                      </wp:positionH>
                      <wp:positionV relativeFrom="paragraph">
                        <wp:posOffset>1185545</wp:posOffset>
                      </wp:positionV>
                      <wp:extent cx="3810" cy="1905"/>
                      <wp:effectExtent l="1270" t="6985" r="6350" b="8255"/>
                      <wp:wrapNone/>
                      <wp:docPr id="382" name="Rectangle 6122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399063">
                                <a:off x="0" y="0"/>
                                <a:ext cx="3810" cy="19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322ECA" id="Rectangle 6122" o:spid="_x0000_s1026" alt="10%" style="position:absolute;left:0;text-align:left;margin-left:359pt;margin-top:93.35pt;width:.3pt;height:.15pt;rotation:5897217fd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73152" behindDoc="0" locked="0" layoutInCell="1" allowOverlap="1" wp14:anchorId="39165DC9" wp14:editId="19C2263D">
                      <wp:simplePos x="0" y="0"/>
                      <wp:positionH relativeFrom="column">
                        <wp:posOffset>4636135</wp:posOffset>
                      </wp:positionH>
                      <wp:positionV relativeFrom="paragraph">
                        <wp:posOffset>1366520</wp:posOffset>
                      </wp:positionV>
                      <wp:extent cx="12065" cy="1270"/>
                      <wp:effectExtent l="6985" t="1905" r="1270" b="5080"/>
                      <wp:wrapNone/>
                      <wp:docPr id="381" name="Rectangle 6121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399063">
                                <a:off x="0" y="0"/>
                                <a:ext cx="12065" cy="127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7F615" id="Rectangle 6121" o:spid="_x0000_s1026" alt="10%" style="position:absolute;left:0;text-align:left;margin-left:365.05pt;margin-top:107.6pt;width:.95pt;height:.1pt;rotation:5897217fd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72128" behindDoc="0" locked="0" layoutInCell="1" allowOverlap="1" wp14:anchorId="0FCF8942" wp14:editId="4841AB55">
                      <wp:simplePos x="0" y="0"/>
                      <wp:positionH relativeFrom="column">
                        <wp:posOffset>4674235</wp:posOffset>
                      </wp:positionH>
                      <wp:positionV relativeFrom="paragraph">
                        <wp:posOffset>1443990</wp:posOffset>
                      </wp:positionV>
                      <wp:extent cx="5080" cy="1270"/>
                      <wp:effectExtent l="3175" t="6985" r="5080" b="6985"/>
                      <wp:wrapNone/>
                      <wp:docPr id="380" name="Rectangle 6120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399063">
                                <a:off x="0" y="0"/>
                                <a:ext cx="5080" cy="127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A5FB2" id="Rectangle 6120" o:spid="_x0000_s1026" alt="10%" style="position:absolute;left:0;text-align:left;margin-left:368.05pt;margin-top:113.7pt;width:.4pt;height:.1pt;rotation:5897217fd;z-index:2522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71104" behindDoc="0" locked="0" layoutInCell="1" allowOverlap="1" wp14:anchorId="248CEE8F" wp14:editId="1A56A60F">
                      <wp:simplePos x="0" y="0"/>
                      <wp:positionH relativeFrom="column">
                        <wp:posOffset>4733925</wp:posOffset>
                      </wp:positionH>
                      <wp:positionV relativeFrom="paragraph">
                        <wp:posOffset>2065020</wp:posOffset>
                      </wp:positionV>
                      <wp:extent cx="10795" cy="13970"/>
                      <wp:effectExtent l="3810" t="1270" r="4445" b="3810"/>
                      <wp:wrapNone/>
                      <wp:docPr id="379" name="Rectangle 6119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799063">
                                <a:off x="0" y="0"/>
                                <a:ext cx="10795" cy="1397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AEBF1" id="Rectangle 6119" o:spid="_x0000_s1026" alt="10%" style="position:absolute;left:0;text-align:left;margin-left:372.75pt;margin-top:162.6pt;width:.85pt;height:1.1pt;rotation:11795457fd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70080" behindDoc="0" locked="0" layoutInCell="1" allowOverlap="1" wp14:anchorId="591EF2C0" wp14:editId="092D608C">
                      <wp:simplePos x="0" y="0"/>
                      <wp:positionH relativeFrom="column">
                        <wp:posOffset>4712335</wp:posOffset>
                      </wp:positionH>
                      <wp:positionV relativeFrom="paragraph">
                        <wp:posOffset>2134870</wp:posOffset>
                      </wp:positionV>
                      <wp:extent cx="25400" cy="1905"/>
                      <wp:effectExtent l="1270" t="4445" r="1905" b="3175"/>
                      <wp:wrapNone/>
                      <wp:docPr id="378" name="Rectangle 6118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799063">
                                <a:off x="0" y="0"/>
                                <a:ext cx="25400" cy="19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19EF0" id="Rectangle 6118" o:spid="_x0000_s1026" alt="10%" style="position:absolute;left:0;text-align:left;margin-left:371.05pt;margin-top:168.1pt;width:2pt;height:.15pt;rotation:11795457fd;z-index:2522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69056" behindDoc="0" locked="0" layoutInCell="1" allowOverlap="1" wp14:anchorId="0761F111" wp14:editId="2CDD9F32">
                      <wp:simplePos x="0" y="0"/>
                      <wp:positionH relativeFrom="column">
                        <wp:posOffset>4649470</wp:posOffset>
                      </wp:positionH>
                      <wp:positionV relativeFrom="paragraph">
                        <wp:posOffset>2624455</wp:posOffset>
                      </wp:positionV>
                      <wp:extent cx="1905" cy="2540"/>
                      <wp:effectExtent l="0" t="0" r="2540" b="0"/>
                      <wp:wrapNone/>
                      <wp:docPr id="377" name="Rectangle 6117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799063">
                                <a:off x="0" y="0"/>
                                <a:ext cx="1905" cy="254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69DFD" id="Rectangle 6117" o:spid="_x0000_s1026" alt="10%" style="position:absolute;left:0;text-align:left;margin-left:366.1pt;margin-top:206.65pt;width:.15pt;height:.2pt;rotation:11795457fd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68032" behindDoc="0" locked="0" layoutInCell="1" allowOverlap="1" wp14:anchorId="1AA98DB1" wp14:editId="4D310DD1">
                      <wp:simplePos x="0" y="0"/>
                      <wp:positionH relativeFrom="column">
                        <wp:posOffset>4563745</wp:posOffset>
                      </wp:positionH>
                      <wp:positionV relativeFrom="paragraph">
                        <wp:posOffset>2709545</wp:posOffset>
                      </wp:positionV>
                      <wp:extent cx="18415" cy="4445"/>
                      <wp:effectExtent l="0" t="0" r="0" b="0"/>
                      <wp:wrapNone/>
                      <wp:docPr id="376" name="Rectangle 6116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799063">
                                <a:off x="0" y="0"/>
                                <a:ext cx="18415" cy="44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30291" id="Rectangle 6116" o:spid="_x0000_s1026" alt="10%" style="position:absolute;left:0;text-align:left;margin-left:359.35pt;margin-top:213.35pt;width:1.45pt;height:.35pt;rotation:11795457fd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67008" behindDoc="0" locked="0" layoutInCell="1" allowOverlap="1" wp14:anchorId="1A584B1F" wp14:editId="6DEBDDCB">
                      <wp:simplePos x="0" y="0"/>
                      <wp:positionH relativeFrom="column">
                        <wp:posOffset>4551045</wp:posOffset>
                      </wp:positionH>
                      <wp:positionV relativeFrom="paragraph">
                        <wp:posOffset>2752725</wp:posOffset>
                      </wp:positionV>
                      <wp:extent cx="3175" cy="3175"/>
                      <wp:effectExtent l="1905" t="3175" r="4445" b="3175"/>
                      <wp:wrapNone/>
                      <wp:docPr id="375" name="Rectangle 611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799063">
                                <a:off x="0" y="0"/>
                                <a:ext cx="3175" cy="317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033E1" id="Rectangle 6115" o:spid="_x0000_s1026" alt="10%" style="position:absolute;left:0;text-align:left;margin-left:358.35pt;margin-top:216.75pt;width:.25pt;height:.25pt;rotation:11795457fd;z-index:2522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65984" behindDoc="0" locked="0" layoutInCell="1" allowOverlap="1" wp14:anchorId="5ACFD5F2" wp14:editId="0CA8B0E8">
                      <wp:simplePos x="0" y="0"/>
                      <wp:positionH relativeFrom="column">
                        <wp:posOffset>4317365</wp:posOffset>
                      </wp:positionH>
                      <wp:positionV relativeFrom="paragraph">
                        <wp:posOffset>3081020</wp:posOffset>
                      </wp:positionV>
                      <wp:extent cx="1270" cy="1270"/>
                      <wp:effectExtent l="6350" t="7620" r="1905" b="635"/>
                      <wp:wrapNone/>
                      <wp:docPr id="374" name="Rectangle 6114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938">
                                <a:off x="0" y="0"/>
                                <a:ext cx="1270" cy="127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6602C" id="Rectangle 6114" o:spid="_x0000_s1026" alt="10%" style="position:absolute;left:0;text-align:left;margin-left:339.95pt;margin-top:242.6pt;width:.1pt;height:.1pt;rotation:-5897215fd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64960" behindDoc="0" locked="0" layoutInCell="1" allowOverlap="1" wp14:anchorId="72451B2D" wp14:editId="3E976702">
                      <wp:simplePos x="0" y="0"/>
                      <wp:positionH relativeFrom="column">
                        <wp:posOffset>4166235</wp:posOffset>
                      </wp:positionH>
                      <wp:positionV relativeFrom="paragraph">
                        <wp:posOffset>1853565</wp:posOffset>
                      </wp:positionV>
                      <wp:extent cx="1270" cy="12065"/>
                      <wp:effectExtent l="0" t="0" r="635" b="0"/>
                      <wp:wrapNone/>
                      <wp:docPr id="373" name="Rectangle 6113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" cy="1206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1FE12" id="Rectangle 6113" o:spid="_x0000_s1026" alt="10%" style="position:absolute;left:0;text-align:left;margin-left:328.05pt;margin-top:145.95pt;width:.1pt;height:.95pt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63936" behindDoc="0" locked="0" layoutInCell="1" allowOverlap="1" wp14:anchorId="3D6EDD1D" wp14:editId="51579071">
                      <wp:simplePos x="0" y="0"/>
                      <wp:positionH relativeFrom="column">
                        <wp:posOffset>4119880</wp:posOffset>
                      </wp:positionH>
                      <wp:positionV relativeFrom="paragraph">
                        <wp:posOffset>2325370</wp:posOffset>
                      </wp:positionV>
                      <wp:extent cx="2540" cy="2540"/>
                      <wp:effectExtent l="0" t="4445" r="0" b="2540"/>
                      <wp:wrapNone/>
                      <wp:docPr id="372" name="Rectangle 6112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" cy="254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F9FAF" id="Rectangle 6112" o:spid="_x0000_s1026" alt="10%" style="position:absolute;left:0;text-align:left;margin-left:324.4pt;margin-top:183.1pt;width:.2pt;height:.2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62912" behindDoc="0" locked="0" layoutInCell="1" allowOverlap="1" wp14:anchorId="75EC8431" wp14:editId="274D1B4A">
                      <wp:simplePos x="0" y="0"/>
                      <wp:positionH relativeFrom="column">
                        <wp:posOffset>3905885</wp:posOffset>
                      </wp:positionH>
                      <wp:positionV relativeFrom="paragraph">
                        <wp:posOffset>2638425</wp:posOffset>
                      </wp:positionV>
                      <wp:extent cx="2540" cy="1270"/>
                      <wp:effectExtent l="4445" t="3175" r="2540" b="0"/>
                      <wp:wrapNone/>
                      <wp:docPr id="371" name="Rectangle 6111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" cy="127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5CFB3" id="Rectangle 6111" o:spid="_x0000_s1026" alt="10%" style="position:absolute;left:0;text-align:left;margin-left:307.55pt;margin-top:207.75pt;width:.2pt;height:.1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61888" behindDoc="0" locked="0" layoutInCell="1" allowOverlap="1" wp14:anchorId="23EE1377" wp14:editId="541CB05C">
                      <wp:simplePos x="0" y="0"/>
                      <wp:positionH relativeFrom="column">
                        <wp:posOffset>3874770</wp:posOffset>
                      </wp:positionH>
                      <wp:positionV relativeFrom="paragraph">
                        <wp:posOffset>2688590</wp:posOffset>
                      </wp:positionV>
                      <wp:extent cx="1905" cy="1270"/>
                      <wp:effectExtent l="1905" t="0" r="0" b="2540"/>
                      <wp:wrapNone/>
                      <wp:docPr id="370" name="Rectangle 6110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" cy="127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2C296" id="Rectangle 6110" o:spid="_x0000_s1026" alt="10%" style="position:absolute;left:0;text-align:left;margin-left:305.1pt;margin-top:211.7pt;width:.15pt;height:.1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60864" behindDoc="0" locked="0" layoutInCell="1" allowOverlap="1" wp14:anchorId="24EA5E59" wp14:editId="6BA6A863">
                      <wp:simplePos x="0" y="0"/>
                      <wp:positionH relativeFrom="column">
                        <wp:posOffset>3872865</wp:posOffset>
                      </wp:positionH>
                      <wp:positionV relativeFrom="paragraph">
                        <wp:posOffset>2684780</wp:posOffset>
                      </wp:positionV>
                      <wp:extent cx="3810" cy="1905"/>
                      <wp:effectExtent l="0" t="1905" r="0" b="0"/>
                      <wp:wrapNone/>
                      <wp:docPr id="369" name="Rectangle 6109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" cy="19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8E750" id="Rectangle 6109" o:spid="_x0000_s1026" alt="10%" style="position:absolute;left:0;text-align:left;margin-left:304.95pt;margin-top:211.4pt;width:.3pt;height:.15pt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59840" behindDoc="0" locked="0" layoutInCell="1" allowOverlap="1" wp14:anchorId="7BCA6B88" wp14:editId="7396DE8A">
                      <wp:simplePos x="0" y="0"/>
                      <wp:positionH relativeFrom="column">
                        <wp:posOffset>3852545</wp:posOffset>
                      </wp:positionH>
                      <wp:positionV relativeFrom="paragraph">
                        <wp:posOffset>2713990</wp:posOffset>
                      </wp:positionV>
                      <wp:extent cx="1270" cy="3175"/>
                      <wp:effectExtent l="0" t="2540" r="0" b="3810"/>
                      <wp:wrapNone/>
                      <wp:docPr id="368" name="Rectangle 6108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" cy="317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CFAD7" id="Rectangle 6108" o:spid="_x0000_s1026" alt="10%" style="position:absolute;left:0;text-align:left;margin-left:303.35pt;margin-top:213.7pt;width:.1pt;height:.25pt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58816" behindDoc="0" locked="0" layoutInCell="1" allowOverlap="1" wp14:anchorId="63CDE473" wp14:editId="7DE448A5">
                      <wp:simplePos x="0" y="0"/>
                      <wp:positionH relativeFrom="column">
                        <wp:posOffset>3821430</wp:posOffset>
                      </wp:positionH>
                      <wp:positionV relativeFrom="paragraph">
                        <wp:posOffset>2764790</wp:posOffset>
                      </wp:positionV>
                      <wp:extent cx="4445" cy="9525"/>
                      <wp:effectExtent l="0" t="0" r="0" b="3810"/>
                      <wp:wrapNone/>
                      <wp:docPr id="367" name="Rectangle 6107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5" cy="952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F8CA4" id="Rectangle 6107" o:spid="_x0000_s1026" alt="10%" style="position:absolute;left:0;text-align:left;margin-left:300.9pt;margin-top:217.7pt;width:.35pt;height:.75pt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57792" behindDoc="0" locked="0" layoutInCell="1" allowOverlap="1" wp14:anchorId="69709E6F" wp14:editId="39C3CD2A">
                      <wp:simplePos x="0" y="0"/>
                      <wp:positionH relativeFrom="column">
                        <wp:posOffset>3799840</wp:posOffset>
                      </wp:positionH>
                      <wp:positionV relativeFrom="paragraph">
                        <wp:posOffset>2787650</wp:posOffset>
                      </wp:positionV>
                      <wp:extent cx="1905" cy="3175"/>
                      <wp:effectExtent l="3175" t="0" r="4445" b="0"/>
                      <wp:wrapNone/>
                      <wp:docPr id="366" name="Rectangle 6106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" cy="317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51213" id="Rectangle 6106" o:spid="_x0000_s1026" alt="10%" style="position:absolute;left:0;text-align:left;margin-left:299.2pt;margin-top:219.5pt;width:.15pt;height:.25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56768" behindDoc="0" locked="0" layoutInCell="1" allowOverlap="1" wp14:anchorId="29764690" wp14:editId="27A29B67">
                      <wp:simplePos x="0" y="0"/>
                      <wp:positionH relativeFrom="column">
                        <wp:posOffset>3781425</wp:posOffset>
                      </wp:positionH>
                      <wp:positionV relativeFrom="paragraph">
                        <wp:posOffset>2810510</wp:posOffset>
                      </wp:positionV>
                      <wp:extent cx="1905" cy="4445"/>
                      <wp:effectExtent l="3810" t="3810" r="3810" b="1270"/>
                      <wp:wrapNone/>
                      <wp:docPr id="365" name="Rectangle 610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" cy="444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68FBA" id="Rectangle 6105" o:spid="_x0000_s1026" alt="10%" style="position:absolute;left:0;text-align:left;margin-left:297.75pt;margin-top:221.3pt;width:.15pt;height:.35pt;z-index:2522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55744" behindDoc="0" locked="0" layoutInCell="1" allowOverlap="1" wp14:anchorId="2B5FA242" wp14:editId="24307B69">
                      <wp:simplePos x="0" y="0"/>
                      <wp:positionH relativeFrom="column">
                        <wp:posOffset>3766185</wp:posOffset>
                      </wp:positionH>
                      <wp:positionV relativeFrom="paragraph">
                        <wp:posOffset>2814955</wp:posOffset>
                      </wp:positionV>
                      <wp:extent cx="1905" cy="1905"/>
                      <wp:effectExtent l="0" t="0" r="0" b="0"/>
                      <wp:wrapNone/>
                      <wp:docPr id="364" name="Rectangle 6104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" cy="19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50207" id="Rectangle 6104" o:spid="_x0000_s1026" alt="10%" style="position:absolute;left:0;text-align:left;margin-left:296.55pt;margin-top:221.65pt;width:.15pt;height:.15pt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54720" behindDoc="0" locked="0" layoutInCell="1" allowOverlap="1" wp14:anchorId="5527ECE5" wp14:editId="72FB3F70">
                      <wp:simplePos x="0" y="0"/>
                      <wp:positionH relativeFrom="column">
                        <wp:posOffset>3697605</wp:posOffset>
                      </wp:positionH>
                      <wp:positionV relativeFrom="paragraph">
                        <wp:posOffset>2847975</wp:posOffset>
                      </wp:positionV>
                      <wp:extent cx="1270" cy="1905"/>
                      <wp:effectExtent l="0" t="3175" r="2540" b="4445"/>
                      <wp:wrapNone/>
                      <wp:docPr id="363" name="Rectangle 6103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" cy="19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A4047" id="Rectangle 6103" o:spid="_x0000_s1026" alt="10%" style="position:absolute;left:0;text-align:left;margin-left:291.15pt;margin-top:224.25pt;width:.1pt;height:.15pt;z-index:2522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53696" behindDoc="0" locked="0" layoutInCell="1" allowOverlap="1" wp14:anchorId="67B65217" wp14:editId="2BBD92CA">
                      <wp:simplePos x="0" y="0"/>
                      <wp:positionH relativeFrom="column">
                        <wp:posOffset>3708400</wp:posOffset>
                      </wp:positionH>
                      <wp:positionV relativeFrom="paragraph">
                        <wp:posOffset>2840355</wp:posOffset>
                      </wp:positionV>
                      <wp:extent cx="3175" cy="2540"/>
                      <wp:effectExtent l="0" t="0" r="0" b="1905"/>
                      <wp:wrapNone/>
                      <wp:docPr id="362" name="Rectangle 6102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" cy="254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F0471" id="Rectangle 6102" o:spid="_x0000_s1026" alt="10%" style="position:absolute;left:0;text-align:left;margin-left:292pt;margin-top:223.65pt;width:.25pt;height:.2pt;z-index:2522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52672" behindDoc="0" locked="0" layoutInCell="1" allowOverlap="1" wp14:anchorId="14D82CBB" wp14:editId="22B526D4">
                      <wp:simplePos x="0" y="0"/>
                      <wp:positionH relativeFrom="column">
                        <wp:posOffset>3618865</wp:posOffset>
                      </wp:positionH>
                      <wp:positionV relativeFrom="paragraph">
                        <wp:posOffset>2882900</wp:posOffset>
                      </wp:positionV>
                      <wp:extent cx="2540" cy="1905"/>
                      <wp:effectExtent l="3175" t="0" r="3810" b="0"/>
                      <wp:wrapNone/>
                      <wp:docPr id="361" name="Rectangle 6101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" cy="19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7442F" id="Rectangle 6101" o:spid="_x0000_s1026" alt="10%" style="position:absolute;left:0;text-align:left;margin-left:284.95pt;margin-top:227pt;width:.2pt;height:.15pt;z-index:2522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51648" behindDoc="0" locked="0" layoutInCell="1" allowOverlap="1" wp14:anchorId="5162EE7C" wp14:editId="1A9F4585">
                      <wp:simplePos x="0" y="0"/>
                      <wp:positionH relativeFrom="column">
                        <wp:posOffset>3301365</wp:posOffset>
                      </wp:positionH>
                      <wp:positionV relativeFrom="paragraph">
                        <wp:posOffset>3021965</wp:posOffset>
                      </wp:positionV>
                      <wp:extent cx="1905" cy="14605"/>
                      <wp:effectExtent l="0" t="0" r="0" b="0"/>
                      <wp:wrapNone/>
                      <wp:docPr id="360" name="Rectangle 6100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" cy="146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87DE0" id="Rectangle 6100" o:spid="_x0000_s1026" alt="10%" style="position:absolute;left:0;text-align:left;margin-left:259.95pt;margin-top:237.95pt;width:.15pt;height:1.15pt;z-index:2522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50624" behindDoc="0" locked="0" layoutInCell="1" allowOverlap="1" wp14:anchorId="23142158" wp14:editId="6B3AC320">
                      <wp:simplePos x="0" y="0"/>
                      <wp:positionH relativeFrom="column">
                        <wp:posOffset>3467735</wp:posOffset>
                      </wp:positionH>
                      <wp:positionV relativeFrom="paragraph">
                        <wp:posOffset>2950210</wp:posOffset>
                      </wp:positionV>
                      <wp:extent cx="1905" cy="24130"/>
                      <wp:effectExtent l="4445" t="635" r="3175" b="3810"/>
                      <wp:wrapNone/>
                      <wp:docPr id="359" name="Rectangle 6099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" cy="2413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8DFB8" id="Rectangle 6099" o:spid="_x0000_s1026" alt="10%" style="position:absolute;left:0;text-align:left;margin-left:273.05pt;margin-top:232.3pt;width:.15pt;height:1.9pt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49600" behindDoc="0" locked="0" layoutInCell="1" allowOverlap="1" wp14:anchorId="555059D2" wp14:editId="485C8B3A">
                      <wp:simplePos x="0" y="0"/>
                      <wp:positionH relativeFrom="column">
                        <wp:posOffset>3518535</wp:posOffset>
                      </wp:positionH>
                      <wp:positionV relativeFrom="paragraph">
                        <wp:posOffset>2924810</wp:posOffset>
                      </wp:positionV>
                      <wp:extent cx="1270" cy="1905"/>
                      <wp:effectExtent l="0" t="3810" r="635" b="3810"/>
                      <wp:wrapNone/>
                      <wp:docPr id="358" name="Rectangle 6098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" cy="19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0FC1E" id="Rectangle 6098" o:spid="_x0000_s1026" alt="10%" style="position:absolute;left:0;text-align:left;margin-left:277.05pt;margin-top:230.3pt;width:.1pt;height:.15pt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48576" behindDoc="0" locked="0" layoutInCell="1" allowOverlap="1" wp14:anchorId="456154CC" wp14:editId="2155F96D">
                      <wp:simplePos x="0" y="0"/>
                      <wp:positionH relativeFrom="column">
                        <wp:posOffset>3422650</wp:posOffset>
                      </wp:positionH>
                      <wp:positionV relativeFrom="paragraph">
                        <wp:posOffset>2967355</wp:posOffset>
                      </wp:positionV>
                      <wp:extent cx="4445" cy="29210"/>
                      <wp:effectExtent l="0" t="0" r="0" b="635"/>
                      <wp:wrapNone/>
                      <wp:docPr id="357" name="Rectangle 6097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5" cy="2921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4F348" id="Rectangle 6097" o:spid="_x0000_s1026" alt="10%" style="position:absolute;left:0;text-align:left;margin-left:269.5pt;margin-top:233.65pt;width:.35pt;height:2.3pt;z-index:2522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47552" behindDoc="0" locked="0" layoutInCell="1" allowOverlap="1" wp14:anchorId="696DEFCC" wp14:editId="7A4E9DC4">
                      <wp:simplePos x="0" y="0"/>
                      <wp:positionH relativeFrom="column">
                        <wp:posOffset>3679825</wp:posOffset>
                      </wp:positionH>
                      <wp:positionV relativeFrom="paragraph">
                        <wp:posOffset>2854960</wp:posOffset>
                      </wp:positionV>
                      <wp:extent cx="7620" cy="12065"/>
                      <wp:effectExtent l="0" t="635" r="4445" b="0"/>
                      <wp:wrapNone/>
                      <wp:docPr id="356" name="Rectangle 6096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" cy="1206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C5004" id="Rectangle 6096" o:spid="_x0000_s1026" alt="10%" style="position:absolute;left:0;text-align:left;margin-left:289.75pt;margin-top:224.8pt;width:.6pt;height:.95pt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46528" behindDoc="0" locked="0" layoutInCell="1" allowOverlap="1" wp14:anchorId="2F2F2FD8" wp14:editId="350759DF">
                      <wp:simplePos x="0" y="0"/>
                      <wp:positionH relativeFrom="column">
                        <wp:posOffset>4235450</wp:posOffset>
                      </wp:positionH>
                      <wp:positionV relativeFrom="paragraph">
                        <wp:posOffset>3190875</wp:posOffset>
                      </wp:positionV>
                      <wp:extent cx="1905" cy="1905"/>
                      <wp:effectExtent l="635" t="3175" r="0" b="4445"/>
                      <wp:wrapNone/>
                      <wp:docPr id="355" name="Rectangle 6095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" cy="190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95B2C" id="Rectangle 6095" o:spid="_x0000_s1026" alt="10%" style="position:absolute;left:0;text-align:left;margin-left:333.5pt;margin-top:251.25pt;width:.15pt;height:.15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45504" behindDoc="0" locked="0" layoutInCell="1" allowOverlap="1" wp14:anchorId="234A2ABC" wp14:editId="760F889D">
                      <wp:simplePos x="0" y="0"/>
                      <wp:positionH relativeFrom="column">
                        <wp:posOffset>2290445</wp:posOffset>
                      </wp:positionH>
                      <wp:positionV relativeFrom="paragraph">
                        <wp:posOffset>3405505</wp:posOffset>
                      </wp:positionV>
                      <wp:extent cx="1270" cy="2540"/>
                      <wp:effectExtent l="7620" t="8890" r="8890" b="8890"/>
                      <wp:wrapNone/>
                      <wp:docPr id="354" name="Rectangle 6094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938">
                                <a:off x="0" y="0"/>
                                <a:ext cx="1270" cy="254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C6D0D0" id="Rectangle 6094" o:spid="_x0000_s1026" alt="10%" style="position:absolute;left:0;text-align:left;margin-left:180.35pt;margin-top:268.15pt;width:.1pt;height:.2pt;rotation:-5897215fd;z-index:2522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44480" behindDoc="0" locked="0" layoutInCell="1" allowOverlap="1" wp14:anchorId="5AD846DF" wp14:editId="4CF8EF9D">
                      <wp:simplePos x="0" y="0"/>
                      <wp:positionH relativeFrom="column">
                        <wp:posOffset>2032000</wp:posOffset>
                      </wp:positionH>
                      <wp:positionV relativeFrom="paragraph">
                        <wp:posOffset>3216275</wp:posOffset>
                      </wp:positionV>
                      <wp:extent cx="3810" cy="1270"/>
                      <wp:effectExtent l="8255" t="8255" r="9525" b="6985"/>
                      <wp:wrapNone/>
                      <wp:docPr id="353" name="Rectangle 6093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938">
                                <a:off x="0" y="0"/>
                                <a:ext cx="3810" cy="127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F70E8" id="Rectangle 6093" o:spid="_x0000_s1026" alt="10%" style="position:absolute;left:0;text-align:left;margin-left:160pt;margin-top:253.25pt;width:.3pt;height:.1pt;rotation:-5897215fd;z-index:2522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43456" behindDoc="0" locked="0" layoutInCell="1" allowOverlap="1" wp14:anchorId="12B3A551" wp14:editId="050D2830">
                      <wp:simplePos x="0" y="0"/>
                      <wp:positionH relativeFrom="column">
                        <wp:posOffset>2005330</wp:posOffset>
                      </wp:positionH>
                      <wp:positionV relativeFrom="paragraph">
                        <wp:posOffset>3197860</wp:posOffset>
                      </wp:positionV>
                      <wp:extent cx="1905" cy="1270"/>
                      <wp:effectExtent l="9525" t="9525" r="8255" b="7620"/>
                      <wp:wrapNone/>
                      <wp:docPr id="352" name="Rectangle 6092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938">
                                <a:off x="0" y="0"/>
                                <a:ext cx="1905" cy="127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B19E0" id="Rectangle 6092" o:spid="_x0000_s1026" alt="10%" style="position:absolute;left:0;text-align:left;margin-left:157.9pt;margin-top:251.8pt;width:.15pt;height:.1pt;rotation:-5897215fd;z-index:2522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42432" behindDoc="0" locked="0" layoutInCell="1" allowOverlap="1" wp14:anchorId="11DBCC4B" wp14:editId="64CB7E38">
                      <wp:simplePos x="0" y="0"/>
                      <wp:positionH relativeFrom="column">
                        <wp:posOffset>1618615</wp:posOffset>
                      </wp:positionH>
                      <wp:positionV relativeFrom="paragraph">
                        <wp:posOffset>2949575</wp:posOffset>
                      </wp:positionV>
                      <wp:extent cx="635" cy="1270"/>
                      <wp:effectExtent l="3175" t="9525" r="5080" b="8890"/>
                      <wp:wrapNone/>
                      <wp:docPr id="351" name="Rectangle 6091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938">
                                <a:off x="0" y="0"/>
                                <a:ext cx="635" cy="127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8D6A1" id="Rectangle 6091" o:spid="_x0000_s1026" alt="10%" style="position:absolute;left:0;text-align:left;margin-left:127.45pt;margin-top:232.25pt;width:.05pt;height:.1pt;rotation:-5897215fd;z-index:2522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41408" behindDoc="0" locked="0" layoutInCell="1" allowOverlap="1" wp14:anchorId="02B7C3B5" wp14:editId="6DB620CE">
                      <wp:simplePos x="0" y="0"/>
                      <wp:positionH relativeFrom="column">
                        <wp:posOffset>1703705</wp:posOffset>
                      </wp:positionH>
                      <wp:positionV relativeFrom="paragraph">
                        <wp:posOffset>2635885</wp:posOffset>
                      </wp:positionV>
                      <wp:extent cx="4445" cy="17780"/>
                      <wp:effectExtent l="2540" t="635" r="2540" b="635"/>
                      <wp:wrapNone/>
                      <wp:docPr id="350" name="Rectangle 6090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5" cy="1778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49612" id="Rectangle 6090" o:spid="_x0000_s1026" alt="10%" style="position:absolute;left:0;text-align:left;margin-left:134.15pt;margin-top:207.55pt;width:.35pt;height:1.4pt;z-index:2522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40384" behindDoc="0" locked="0" layoutInCell="1" allowOverlap="1" wp14:anchorId="2ACB3A5F" wp14:editId="7F155F57">
                      <wp:simplePos x="0" y="0"/>
                      <wp:positionH relativeFrom="column">
                        <wp:posOffset>1719580</wp:posOffset>
                      </wp:positionH>
                      <wp:positionV relativeFrom="paragraph">
                        <wp:posOffset>2626360</wp:posOffset>
                      </wp:positionV>
                      <wp:extent cx="13335" cy="3175"/>
                      <wp:effectExtent l="0" t="635" r="0" b="0"/>
                      <wp:wrapNone/>
                      <wp:docPr id="349" name="Rectangle 6089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" cy="3175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798A4" id="Rectangle 6089" o:spid="_x0000_s1026" alt="10%" style="position:absolute;left:0;text-align:left;margin-left:135.4pt;margin-top:206.8pt;width:1.05pt;height:.25pt;z-index:2522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39360" behindDoc="0" locked="0" layoutInCell="1" allowOverlap="1" wp14:anchorId="5E5C271F" wp14:editId="71F78B02">
                      <wp:simplePos x="0" y="0"/>
                      <wp:positionH relativeFrom="column">
                        <wp:posOffset>1823085</wp:posOffset>
                      </wp:positionH>
                      <wp:positionV relativeFrom="paragraph">
                        <wp:posOffset>2550795</wp:posOffset>
                      </wp:positionV>
                      <wp:extent cx="1270" cy="1270"/>
                      <wp:effectExtent l="0" t="1270" r="635" b="0"/>
                      <wp:wrapNone/>
                      <wp:docPr id="348" name="Rectangle 6088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" cy="127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C75C7" id="Rectangle 6088" o:spid="_x0000_s1026" alt="10%" style="position:absolute;left:0;text-align:left;margin-left:143.55pt;margin-top:200.85pt;width:.1pt;height:.1pt;z-index:2522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38336" behindDoc="0" locked="0" layoutInCell="1" allowOverlap="1" wp14:anchorId="443738EA" wp14:editId="409CB60D">
                      <wp:simplePos x="0" y="0"/>
                      <wp:positionH relativeFrom="column">
                        <wp:posOffset>2080895</wp:posOffset>
                      </wp:positionH>
                      <wp:positionV relativeFrom="paragraph">
                        <wp:posOffset>2359025</wp:posOffset>
                      </wp:positionV>
                      <wp:extent cx="1905" cy="3810"/>
                      <wp:effectExtent l="0" t="0" r="0" b="0"/>
                      <wp:wrapNone/>
                      <wp:docPr id="347" name="Rectangle 6087" descr="1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" cy="3810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96034" id="Rectangle 6087" o:spid="_x0000_s1026" alt="10%" style="position:absolute;left:0;text-align:left;margin-left:163.85pt;margin-top:185.75pt;width:.15pt;height:.3pt;z-index:2522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" fillcolor="black" stroked="f" strokeweight=".2mm">
                      <v:fill r:id="rId14" o:title="" type="pattern"/>
                    </v:rect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37312" behindDoc="0" locked="0" layoutInCell="1" allowOverlap="1" wp14:anchorId="3565E099" wp14:editId="5700E0F8">
                      <wp:simplePos x="0" y="0"/>
                      <wp:positionH relativeFrom="column">
                        <wp:posOffset>2402205</wp:posOffset>
                      </wp:positionH>
                      <wp:positionV relativeFrom="paragraph">
                        <wp:posOffset>1118870</wp:posOffset>
                      </wp:positionV>
                      <wp:extent cx="38100" cy="86360"/>
                      <wp:effectExtent l="0" t="0" r="3810" b="1270"/>
                      <wp:wrapNone/>
                      <wp:docPr id="346" name="Line 60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8636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72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959F3E" id="Line 6086" o:spid="_x0000_s1026" style="position:absolute;left:0;text-align:left;z-index:2522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15pt,88.1pt" to="192.15pt,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" stroked="f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36288" behindDoc="0" locked="0" layoutInCell="1" allowOverlap="1" wp14:anchorId="08B89AC8" wp14:editId="57C37889">
                      <wp:simplePos x="0" y="0"/>
                      <wp:positionH relativeFrom="column">
                        <wp:posOffset>2317750</wp:posOffset>
                      </wp:positionH>
                      <wp:positionV relativeFrom="paragraph">
                        <wp:posOffset>1004570</wp:posOffset>
                      </wp:positionV>
                      <wp:extent cx="85725" cy="112395"/>
                      <wp:effectExtent l="6985" t="7620" r="12065" b="13335"/>
                      <wp:wrapNone/>
                      <wp:docPr id="345" name="Line 60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725" cy="11239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A657DC" id="Line 6085" o:spid="_x0000_s1026" style="position:absolute;left:0;text-align:left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5pt,79.1pt" to="189.25pt,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IuOGgIAADA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235264" behindDoc="0" locked="0" layoutInCell="1" allowOverlap="1" wp14:anchorId="59B45964" wp14:editId="00F415F0">
                      <wp:simplePos x="0" y="0"/>
                      <wp:positionH relativeFrom="column">
                        <wp:posOffset>4805680</wp:posOffset>
                      </wp:positionH>
                      <wp:positionV relativeFrom="paragraph">
                        <wp:posOffset>2148205</wp:posOffset>
                      </wp:positionV>
                      <wp:extent cx="31750" cy="168275"/>
                      <wp:effectExtent l="8890" t="17780" r="29791660" b="28922345"/>
                      <wp:wrapNone/>
                      <wp:docPr id="342" name="Group 60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" cy="168275"/>
                                <a:chOff x="3436" y="1569"/>
                                <a:chExt cx="23" cy="125"/>
                              </a:xfrm>
                            </wpg:grpSpPr>
                            <wps:wsp>
                              <wps:cNvPr id="343" name="Line 60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40" y="1569"/>
                                  <a:ext cx="13" cy="1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" name="Freeform 60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6" y="1569"/>
                                  <a:ext cx="21600" cy="21600"/>
                                </a:xfrm>
                                <a:custGeom>
                                  <a:avLst/>
                                  <a:gdLst>
                                    <a:gd name="T0" fmla="*/ 21600 w 21600"/>
                                    <a:gd name="T1" fmla="*/ 21600 h 21600"/>
                                    <a:gd name="T2" fmla="*/ 15278 w 21600"/>
                                    <a:gd name="T3" fmla="*/ 0 h 21600"/>
                                    <a:gd name="T4" fmla="*/ 0 w 21600"/>
                                    <a:gd name="T5" fmla="*/ 20492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>
                                      <a:moveTo>
                                        <a:pt x="21600" y="21600"/>
                                      </a:moveTo>
                                      <a:lnTo>
                                        <a:pt x="15278" y="0"/>
                                      </a:lnTo>
                                      <a:lnTo>
                                        <a:pt x="0" y="20492"/>
                                      </a:lnTo>
                                    </a:path>
                                  </a:pathLst>
                                </a:custGeom>
                                <a:noFill/>
                                <a:ln w="72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24FCC3" id="Group 6082" o:spid="_x0000_s1026" style="position:absolute;left:0;text-align:left;margin-left:378.4pt;margin-top:169.15pt;width:2.5pt;height:13.25pt;z-index:252235264" coordorigin="3436,1569" coordsize="23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">
                      <v:line id="Line 6083" o:spid="_x0000_s1027" style="position:absolute;flip:y;visibility:visible;mso-wrap-style:square" from="3440,1569" to="3453,1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" strokeweight=".2mm"/>
                      <v:polyline id="Freeform 6084" o:spid="_x0000_s1028" style="position:absolute;visibility:visible;mso-wrap-style:square;v-text-anchor:top" points="25036,23169,18714,1569,3436,22061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" filled="f" strokeweight=".2mm">
                        <v:stroke joinstyle="miter"/>
                        <v:path o:connecttype="custom" o:connectlocs="21600,21600;15278,0;0,20492" o:connectangles="0,0,0"/>
                      </v:polyline>
                    </v:group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34240" behindDoc="0" locked="0" layoutInCell="1" allowOverlap="1" wp14:anchorId="1259B5C0" wp14:editId="2EFA3676">
                      <wp:simplePos x="0" y="0"/>
                      <wp:positionH relativeFrom="column">
                        <wp:posOffset>4902200</wp:posOffset>
                      </wp:positionH>
                      <wp:positionV relativeFrom="paragraph">
                        <wp:posOffset>2294890</wp:posOffset>
                      </wp:positionV>
                      <wp:extent cx="1270" cy="7620"/>
                      <wp:effectExtent l="10160" t="12065" r="7620" b="8890"/>
                      <wp:wrapNone/>
                      <wp:docPr id="341" name="Line 6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70" cy="76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C4E1EB" id="Line 6081" o:spid="_x0000_s1026" style="position:absolute;left:0;text-align:left;flip:y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pt,180.7pt" to="386.1pt,1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33216" behindDoc="0" locked="0" layoutInCell="1" allowOverlap="1" wp14:anchorId="5273EEFA" wp14:editId="50080F08">
                      <wp:simplePos x="0" y="0"/>
                      <wp:positionH relativeFrom="column">
                        <wp:posOffset>4741545</wp:posOffset>
                      </wp:positionH>
                      <wp:positionV relativeFrom="paragraph">
                        <wp:posOffset>2028825</wp:posOffset>
                      </wp:positionV>
                      <wp:extent cx="190500" cy="80645"/>
                      <wp:effectExtent l="11430" t="12700" r="7620" b="11430"/>
                      <wp:wrapNone/>
                      <wp:docPr id="340" name="Line 6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0500" cy="8064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49276F" id="Line 6080" o:spid="_x0000_s1026" style="position:absolute;left:0;text-align:left;flip:y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35pt,159.75pt" to="388.35pt,1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32192" behindDoc="0" locked="0" layoutInCell="1" allowOverlap="1" wp14:anchorId="5D9B29F0" wp14:editId="603573CB">
                      <wp:simplePos x="0" y="0"/>
                      <wp:positionH relativeFrom="column">
                        <wp:posOffset>4893310</wp:posOffset>
                      </wp:positionH>
                      <wp:positionV relativeFrom="paragraph">
                        <wp:posOffset>2044065</wp:posOffset>
                      </wp:positionV>
                      <wp:extent cx="36830" cy="5080"/>
                      <wp:effectExtent l="10795" t="8890" r="9525" b="5080"/>
                      <wp:wrapNone/>
                      <wp:docPr id="339" name="Line 60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830" cy="508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41A34C" id="Line 6079" o:spid="_x0000_s1026" style="position:absolute;left:0;text-align:lef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5.3pt,160.95pt" to="388.2pt,1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31168" behindDoc="0" locked="0" layoutInCell="1" allowOverlap="1" wp14:anchorId="62AAC561" wp14:editId="7DA818A5">
                      <wp:simplePos x="0" y="0"/>
                      <wp:positionH relativeFrom="column">
                        <wp:posOffset>4845685</wp:posOffset>
                      </wp:positionH>
                      <wp:positionV relativeFrom="paragraph">
                        <wp:posOffset>2065020</wp:posOffset>
                      </wp:positionV>
                      <wp:extent cx="81280" cy="9525"/>
                      <wp:effectExtent l="10795" t="10795" r="12700" b="8255"/>
                      <wp:wrapNone/>
                      <wp:docPr id="338" name="Line 6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1280" cy="952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D5B79A" id="Line 6078" o:spid="_x0000_s1026" style="position:absolute;left:0;text-align:left;z-index:2522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.55pt,162.6pt" to="387.95pt,1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30144" behindDoc="0" locked="0" layoutInCell="1" allowOverlap="1" wp14:anchorId="0DC417B7" wp14:editId="34C67358">
                      <wp:simplePos x="0" y="0"/>
                      <wp:positionH relativeFrom="column">
                        <wp:posOffset>4792345</wp:posOffset>
                      </wp:positionH>
                      <wp:positionV relativeFrom="paragraph">
                        <wp:posOffset>2087880</wp:posOffset>
                      </wp:positionV>
                      <wp:extent cx="131445" cy="15875"/>
                      <wp:effectExtent l="5080" t="5080" r="6350" b="7620"/>
                      <wp:wrapNone/>
                      <wp:docPr id="337" name="Line 6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1445" cy="158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F55446" id="Line 6077" o:spid="_x0000_s1026" style="position:absolute;left:0;text-align:left;z-index:2522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35pt,164.4pt" to="387.7pt,1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29120" behindDoc="0" locked="0" layoutInCell="1" allowOverlap="1" wp14:anchorId="28A66DD1" wp14:editId="3C43C51F">
                      <wp:simplePos x="0" y="0"/>
                      <wp:positionH relativeFrom="column">
                        <wp:posOffset>4741545</wp:posOffset>
                      </wp:positionH>
                      <wp:positionV relativeFrom="paragraph">
                        <wp:posOffset>2108200</wp:posOffset>
                      </wp:positionV>
                      <wp:extent cx="179705" cy="21590"/>
                      <wp:effectExtent l="11430" t="6350" r="8890" b="10160"/>
                      <wp:wrapNone/>
                      <wp:docPr id="336" name="Line 6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705" cy="2159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922C00" id="Line 6076" o:spid="_x0000_s1026" style="position:absolute;left:0;text-align:left;z-index:252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35pt,166pt" to="387.5pt,1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28096" behindDoc="0" locked="0" layoutInCell="1" allowOverlap="1" wp14:anchorId="2415AC61" wp14:editId="0EEDFB0D">
                      <wp:simplePos x="0" y="0"/>
                      <wp:positionH relativeFrom="column">
                        <wp:posOffset>4739005</wp:posOffset>
                      </wp:positionH>
                      <wp:positionV relativeFrom="paragraph">
                        <wp:posOffset>2140585</wp:posOffset>
                      </wp:positionV>
                      <wp:extent cx="178435" cy="20320"/>
                      <wp:effectExtent l="8890" t="10160" r="12700" b="7620"/>
                      <wp:wrapNone/>
                      <wp:docPr id="335" name="Line 6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8435" cy="203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DA1DAE" id="Line 6075" o:spid="_x0000_s1026" style="position:absolute;left:0;text-align:lef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15pt,168.55pt" to="387.2pt,1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27072" behindDoc="0" locked="0" layoutInCell="1" allowOverlap="1" wp14:anchorId="293707AB" wp14:editId="5AC4CB75">
                      <wp:simplePos x="0" y="0"/>
                      <wp:positionH relativeFrom="column">
                        <wp:posOffset>4736465</wp:posOffset>
                      </wp:positionH>
                      <wp:positionV relativeFrom="paragraph">
                        <wp:posOffset>2165985</wp:posOffset>
                      </wp:positionV>
                      <wp:extent cx="179070" cy="20955"/>
                      <wp:effectExtent l="6350" t="6985" r="5080" b="10160"/>
                      <wp:wrapNone/>
                      <wp:docPr id="334" name="Line 6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070" cy="209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C1D2AB" id="Line 6074" o:spid="_x0000_s1026" style="position:absolute;left:0;text-align:left;z-index:2522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2.95pt,170.55pt" to="387.05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hlaGQIAADA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26048" behindDoc="0" locked="0" layoutInCell="1" allowOverlap="1" wp14:anchorId="6347A5A0" wp14:editId="4ABE2803">
                      <wp:simplePos x="0" y="0"/>
                      <wp:positionH relativeFrom="column">
                        <wp:posOffset>4733290</wp:posOffset>
                      </wp:positionH>
                      <wp:positionV relativeFrom="paragraph">
                        <wp:posOffset>2192020</wp:posOffset>
                      </wp:positionV>
                      <wp:extent cx="179070" cy="20320"/>
                      <wp:effectExtent l="12700" t="13970" r="8255" b="13335"/>
                      <wp:wrapNone/>
                      <wp:docPr id="333" name="Line 6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070" cy="203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3C46E8" id="Line 6073" o:spid="_x0000_s1026" style="position:absolute;left:0;text-align:left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2.7pt,172.6pt" to="386.8pt,1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25024" behindDoc="0" locked="0" layoutInCell="1" allowOverlap="1" wp14:anchorId="62BF4059" wp14:editId="7C11D321">
                      <wp:simplePos x="0" y="0"/>
                      <wp:positionH relativeFrom="column">
                        <wp:posOffset>4730750</wp:posOffset>
                      </wp:positionH>
                      <wp:positionV relativeFrom="paragraph">
                        <wp:posOffset>2218055</wp:posOffset>
                      </wp:positionV>
                      <wp:extent cx="178435" cy="20320"/>
                      <wp:effectExtent l="10160" t="11430" r="11430" b="6350"/>
                      <wp:wrapNone/>
                      <wp:docPr id="332" name="Line 6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8435" cy="203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792DEA" id="Line 6072" o:spid="_x0000_s1026" style="position:absolute;left:0;text-align:lef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2.5pt,174.65pt" to="386.55pt,1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24000" behindDoc="0" locked="0" layoutInCell="1" allowOverlap="1" wp14:anchorId="53D1FA9E" wp14:editId="52DD833C">
                      <wp:simplePos x="0" y="0"/>
                      <wp:positionH relativeFrom="column">
                        <wp:posOffset>4728210</wp:posOffset>
                      </wp:positionH>
                      <wp:positionV relativeFrom="paragraph">
                        <wp:posOffset>2249170</wp:posOffset>
                      </wp:positionV>
                      <wp:extent cx="177800" cy="20955"/>
                      <wp:effectExtent l="7620" t="13970" r="5080" b="12700"/>
                      <wp:wrapNone/>
                      <wp:docPr id="331" name="Line 6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7800" cy="209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59587B" id="Line 6071" o:spid="_x0000_s1026" style="position:absolute;left:0;text-align:left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2.3pt,177.1pt" to="386.3pt,1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22976" behindDoc="0" locked="0" layoutInCell="1" allowOverlap="1" wp14:anchorId="4004FD20" wp14:editId="17008485">
                      <wp:simplePos x="0" y="0"/>
                      <wp:positionH relativeFrom="column">
                        <wp:posOffset>4725035</wp:posOffset>
                      </wp:positionH>
                      <wp:positionV relativeFrom="paragraph">
                        <wp:posOffset>2274570</wp:posOffset>
                      </wp:positionV>
                      <wp:extent cx="177800" cy="20320"/>
                      <wp:effectExtent l="13970" t="10795" r="8255" b="6985"/>
                      <wp:wrapNone/>
                      <wp:docPr id="330" name="Line 6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7800" cy="203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A96B9C" id="Line 6070" o:spid="_x0000_s1026" style="position:absolute;left:0;text-align:left;z-index:2522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2.05pt,179.1pt" to="386.05pt,1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21952" behindDoc="0" locked="0" layoutInCell="1" allowOverlap="1" wp14:anchorId="426ED749" wp14:editId="09E88F21">
                      <wp:simplePos x="0" y="0"/>
                      <wp:positionH relativeFrom="column">
                        <wp:posOffset>4902835</wp:posOffset>
                      </wp:positionH>
                      <wp:positionV relativeFrom="paragraph">
                        <wp:posOffset>2028825</wp:posOffset>
                      </wp:positionV>
                      <wp:extent cx="29210" cy="266065"/>
                      <wp:effectExtent l="10795" t="12700" r="7620" b="6985"/>
                      <wp:wrapNone/>
                      <wp:docPr id="329" name="Line 60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210" cy="26606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11504C" id="Line 6069" o:spid="_x0000_s1026" style="position:absolute;left:0;text-align:left;flip:y;z-index:2522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.05pt,159.75pt" to="388.35pt,1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20928" behindDoc="0" locked="0" layoutInCell="1" allowOverlap="1" wp14:anchorId="60ED128F" wp14:editId="39C789EE">
                      <wp:simplePos x="0" y="0"/>
                      <wp:positionH relativeFrom="column">
                        <wp:posOffset>2626995</wp:posOffset>
                      </wp:positionH>
                      <wp:positionV relativeFrom="paragraph">
                        <wp:posOffset>2804160</wp:posOffset>
                      </wp:positionV>
                      <wp:extent cx="107950" cy="116840"/>
                      <wp:effectExtent l="11430" t="6985" r="13970" b="9525"/>
                      <wp:wrapNone/>
                      <wp:docPr id="328" name="Line 6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7950" cy="1168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4CDCC3" id="Line 6068" o:spid="_x0000_s1026" style="position:absolute;left:0;text-align:left;flip:y;z-index:2522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85pt,220.8pt" to="215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19904" behindDoc="0" locked="0" layoutInCell="1" allowOverlap="1" wp14:anchorId="1DA6EC43" wp14:editId="370337FE">
                      <wp:simplePos x="0" y="0"/>
                      <wp:positionH relativeFrom="column">
                        <wp:posOffset>2651125</wp:posOffset>
                      </wp:positionH>
                      <wp:positionV relativeFrom="paragraph">
                        <wp:posOffset>2821940</wp:posOffset>
                      </wp:positionV>
                      <wp:extent cx="107950" cy="116205"/>
                      <wp:effectExtent l="6985" t="5715" r="8890" b="11430"/>
                      <wp:wrapNone/>
                      <wp:docPr id="327" name="Line 60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7950" cy="1162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E10A9E" id="Line 6067" o:spid="_x0000_s1026" style="position:absolute;left:0;text-align:left;flip:y;z-index:2522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75pt,222.2pt" to="217.25pt,2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18880" behindDoc="0" locked="0" layoutInCell="1" allowOverlap="1" wp14:anchorId="6C0FE0DB" wp14:editId="1187DE86">
                      <wp:simplePos x="0" y="0"/>
                      <wp:positionH relativeFrom="column">
                        <wp:posOffset>3098800</wp:posOffset>
                      </wp:positionH>
                      <wp:positionV relativeFrom="paragraph">
                        <wp:posOffset>2866390</wp:posOffset>
                      </wp:positionV>
                      <wp:extent cx="26670" cy="155575"/>
                      <wp:effectExtent l="6985" t="12065" r="13970" b="13335"/>
                      <wp:wrapNone/>
                      <wp:docPr id="326" name="Line 6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" cy="1555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C3DF09" id="Line 6066" o:spid="_x0000_s1026" style="position:absolute;left:0;text-align:left;z-index:2522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pt,225.7pt" to="246.1pt,2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17856" behindDoc="0" locked="0" layoutInCell="1" allowOverlap="1" wp14:anchorId="75D49861" wp14:editId="24706697">
                      <wp:simplePos x="0" y="0"/>
                      <wp:positionH relativeFrom="column">
                        <wp:posOffset>3131185</wp:posOffset>
                      </wp:positionH>
                      <wp:positionV relativeFrom="paragraph">
                        <wp:posOffset>2870200</wp:posOffset>
                      </wp:positionV>
                      <wp:extent cx="27305" cy="154305"/>
                      <wp:effectExtent l="10795" t="6350" r="9525" b="10795"/>
                      <wp:wrapNone/>
                      <wp:docPr id="325" name="Line 6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" cy="1543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C3C6CD" id="Line 6065" o:spid="_x0000_s1026" style="position:absolute;left:0;text-align:left;z-index:2522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55pt,226pt" to="248.7pt,2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16832" behindDoc="0" locked="0" layoutInCell="1" allowOverlap="1" wp14:anchorId="67E31D0A" wp14:editId="071C7345">
                      <wp:simplePos x="0" y="0"/>
                      <wp:positionH relativeFrom="column">
                        <wp:posOffset>3388995</wp:posOffset>
                      </wp:positionH>
                      <wp:positionV relativeFrom="paragraph">
                        <wp:posOffset>2813685</wp:posOffset>
                      </wp:positionV>
                      <wp:extent cx="136525" cy="109855"/>
                      <wp:effectExtent l="11430" t="6985" r="13970" b="6985"/>
                      <wp:wrapNone/>
                      <wp:docPr id="324" name="Line 6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6525" cy="1098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F39A59" id="Line 6064" o:spid="_x0000_s1026" style="position:absolute;left:0;text-align:left;z-index:2522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85pt,221.55pt" to="277.6pt,2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2gGQIAADE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15808" behindDoc="0" locked="0" layoutInCell="1" allowOverlap="1" wp14:anchorId="72AA7D97" wp14:editId="697ECB52">
                      <wp:simplePos x="0" y="0"/>
                      <wp:positionH relativeFrom="column">
                        <wp:posOffset>3420110</wp:posOffset>
                      </wp:positionH>
                      <wp:positionV relativeFrom="paragraph">
                        <wp:posOffset>2799080</wp:posOffset>
                      </wp:positionV>
                      <wp:extent cx="137795" cy="109855"/>
                      <wp:effectExtent l="13970" t="11430" r="10160" b="12065"/>
                      <wp:wrapNone/>
                      <wp:docPr id="323" name="Line 6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795" cy="1098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E253C4" id="Line 6063" o:spid="_x0000_s1026" style="position:absolute;left:0;text-align:left;z-index:2522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3pt,220.4pt" to="280.15pt,2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14784" behindDoc="0" locked="0" layoutInCell="1" allowOverlap="1" wp14:anchorId="6823092E" wp14:editId="404AFDE7">
                      <wp:simplePos x="0" y="0"/>
                      <wp:positionH relativeFrom="column">
                        <wp:posOffset>3420110</wp:posOffset>
                      </wp:positionH>
                      <wp:positionV relativeFrom="paragraph">
                        <wp:posOffset>2799080</wp:posOffset>
                      </wp:positionV>
                      <wp:extent cx="137795" cy="109855"/>
                      <wp:effectExtent l="13970" t="11430" r="10160" b="12065"/>
                      <wp:wrapNone/>
                      <wp:docPr id="322" name="Line 6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795" cy="1098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ABE538" id="Line 6062" o:spid="_x0000_s1026" style="position:absolute;left:0;text-align:left;z-index:2522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3pt,220.4pt" to="280.15pt,2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13760" behindDoc="0" locked="0" layoutInCell="1" allowOverlap="1" wp14:anchorId="3A244D50" wp14:editId="17FB5D17">
                      <wp:simplePos x="0" y="0"/>
                      <wp:positionH relativeFrom="column">
                        <wp:posOffset>3926205</wp:posOffset>
                      </wp:positionH>
                      <wp:positionV relativeFrom="paragraph">
                        <wp:posOffset>2350135</wp:posOffset>
                      </wp:positionV>
                      <wp:extent cx="121285" cy="91440"/>
                      <wp:effectExtent l="5715" t="10160" r="6350" b="12700"/>
                      <wp:wrapNone/>
                      <wp:docPr id="321" name="Line 6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285" cy="914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E8F1D3" id="Line 6061" o:spid="_x0000_s1026" style="position:absolute;left:0;text-align:left;z-index:2522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15pt,185.05pt" to="318.7pt,1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12736" behindDoc="0" locked="0" layoutInCell="1" allowOverlap="1" wp14:anchorId="0ABFB22B" wp14:editId="212EEA7D">
                      <wp:simplePos x="0" y="0"/>
                      <wp:positionH relativeFrom="column">
                        <wp:posOffset>3943985</wp:posOffset>
                      </wp:positionH>
                      <wp:positionV relativeFrom="paragraph">
                        <wp:posOffset>2325370</wp:posOffset>
                      </wp:positionV>
                      <wp:extent cx="121920" cy="91440"/>
                      <wp:effectExtent l="13970" t="13970" r="6985" b="8890"/>
                      <wp:wrapNone/>
                      <wp:docPr id="320" name="Line 6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" cy="914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B54D66" id="Line 6060" o:spid="_x0000_s1026" style="position:absolute;left:0;text-align:left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55pt,183.1pt" to="320.15pt,1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11712" behindDoc="0" locked="0" layoutInCell="1" allowOverlap="1" wp14:anchorId="0F6C8CDE" wp14:editId="1FE67A8E">
                      <wp:simplePos x="0" y="0"/>
                      <wp:positionH relativeFrom="column">
                        <wp:posOffset>3982720</wp:posOffset>
                      </wp:positionH>
                      <wp:positionV relativeFrom="paragraph">
                        <wp:posOffset>2163445</wp:posOffset>
                      </wp:positionV>
                      <wp:extent cx="150495" cy="36195"/>
                      <wp:effectExtent l="5080" t="13970" r="6350" b="6985"/>
                      <wp:wrapNone/>
                      <wp:docPr id="319" name="Line 6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0495" cy="3619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A7F174" id="Line 6059" o:spid="_x0000_s1026" style="position:absolute;left:0;text-align:left;z-index:2522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6pt,170.35pt" to="325.45pt,1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Y2AGgIAADA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10688" behindDoc="0" locked="0" layoutInCell="1" allowOverlap="1" wp14:anchorId="010822DA" wp14:editId="67F85574">
                      <wp:simplePos x="0" y="0"/>
                      <wp:positionH relativeFrom="column">
                        <wp:posOffset>3985895</wp:posOffset>
                      </wp:positionH>
                      <wp:positionV relativeFrom="paragraph">
                        <wp:posOffset>2135505</wp:posOffset>
                      </wp:positionV>
                      <wp:extent cx="150495" cy="36195"/>
                      <wp:effectExtent l="8255" t="5080" r="12700" b="6350"/>
                      <wp:wrapNone/>
                      <wp:docPr id="318" name="Line 6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0495" cy="3619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65F130" id="Line 6058" o:spid="_x0000_s1026" style="position:absolute;left:0;text-align:left;z-index:2522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85pt,168.15pt" to="325.7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zLdGgIAADA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09664" behindDoc="0" locked="0" layoutInCell="1" allowOverlap="1" wp14:anchorId="66AA9DCB" wp14:editId="3CF32200">
                      <wp:simplePos x="0" y="0"/>
                      <wp:positionH relativeFrom="column">
                        <wp:posOffset>4002405</wp:posOffset>
                      </wp:positionH>
                      <wp:positionV relativeFrom="paragraph">
                        <wp:posOffset>1956435</wp:posOffset>
                      </wp:positionV>
                      <wp:extent cx="155575" cy="15240"/>
                      <wp:effectExtent l="5715" t="6985" r="10160" b="6350"/>
                      <wp:wrapNone/>
                      <wp:docPr id="317" name="Line 6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5575" cy="152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C2E7C4" id="Line 6057" o:spid="_x0000_s1026" style="position:absolute;left:0;text-align:left;flip:y;z-index:2522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15pt,154.05pt" to="327.4pt,1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08640" behindDoc="0" locked="0" layoutInCell="1" allowOverlap="1" wp14:anchorId="1B29EFF1" wp14:editId="566C3231">
                      <wp:simplePos x="0" y="0"/>
                      <wp:positionH relativeFrom="column">
                        <wp:posOffset>4006215</wp:posOffset>
                      </wp:positionH>
                      <wp:positionV relativeFrom="paragraph">
                        <wp:posOffset>1925320</wp:posOffset>
                      </wp:positionV>
                      <wp:extent cx="154305" cy="15240"/>
                      <wp:effectExtent l="9525" t="13970" r="7620" b="8890"/>
                      <wp:wrapNone/>
                      <wp:docPr id="316" name="Line 6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4305" cy="152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D0AD99" id="Line 6056" o:spid="_x0000_s1026" style="position:absolute;left:0;text-align:left;flip:y;z-index:2522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45pt,151.6pt" to="327.6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07616" behindDoc="0" locked="0" layoutInCell="1" allowOverlap="1" wp14:anchorId="5654A506" wp14:editId="0FCE53A0">
                      <wp:simplePos x="0" y="0"/>
                      <wp:positionH relativeFrom="column">
                        <wp:posOffset>3662045</wp:posOffset>
                      </wp:positionH>
                      <wp:positionV relativeFrom="paragraph">
                        <wp:posOffset>1161415</wp:posOffset>
                      </wp:positionV>
                      <wp:extent cx="130175" cy="89535"/>
                      <wp:effectExtent l="8255" t="12065" r="13970" b="12700"/>
                      <wp:wrapNone/>
                      <wp:docPr id="315" name="Line 6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0175" cy="895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654303" id="Line 6055" o:spid="_x0000_s1026" style="position:absolute;left:0;text-align:left;flip:y;z-index:2522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35pt,91.45pt" to="298.6pt,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06592" behindDoc="0" locked="0" layoutInCell="1" allowOverlap="1" wp14:anchorId="5B00DC6B" wp14:editId="796AE216">
                      <wp:simplePos x="0" y="0"/>
                      <wp:positionH relativeFrom="column">
                        <wp:posOffset>3632835</wp:posOffset>
                      </wp:positionH>
                      <wp:positionV relativeFrom="paragraph">
                        <wp:posOffset>1140460</wp:posOffset>
                      </wp:positionV>
                      <wp:extent cx="129540" cy="89535"/>
                      <wp:effectExtent l="7620" t="10160" r="5715" b="5080"/>
                      <wp:wrapNone/>
                      <wp:docPr id="314" name="Line 6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9540" cy="895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E495DD" id="Line 6054" o:spid="_x0000_s1026" style="position:absolute;left:0;text-align:left;flip:y;z-index:2522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05pt,89.8pt" to="296.25pt,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05568" behindDoc="0" locked="0" layoutInCell="1" allowOverlap="1" wp14:anchorId="79D79BF0" wp14:editId="14705257">
                      <wp:simplePos x="0" y="0"/>
                      <wp:positionH relativeFrom="column">
                        <wp:posOffset>3514725</wp:posOffset>
                      </wp:positionH>
                      <wp:positionV relativeFrom="paragraph">
                        <wp:posOffset>1027430</wp:posOffset>
                      </wp:positionV>
                      <wp:extent cx="90805" cy="116840"/>
                      <wp:effectExtent l="13335" t="11430" r="10160" b="5080"/>
                      <wp:wrapNone/>
                      <wp:docPr id="313" name="Line 6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0805" cy="1168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00E25E" id="Line 6053" o:spid="_x0000_s1026" style="position:absolute;left:0;text-align:left;flip:y;z-index:2522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75pt,80.9pt" to="283.9pt,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04544" behindDoc="0" locked="0" layoutInCell="1" allowOverlap="1" wp14:anchorId="3E38B136" wp14:editId="3413A042">
                      <wp:simplePos x="0" y="0"/>
                      <wp:positionH relativeFrom="column">
                        <wp:posOffset>3486150</wp:posOffset>
                      </wp:positionH>
                      <wp:positionV relativeFrom="paragraph">
                        <wp:posOffset>1007110</wp:posOffset>
                      </wp:positionV>
                      <wp:extent cx="91440" cy="116205"/>
                      <wp:effectExtent l="13335" t="10160" r="9525" b="6985"/>
                      <wp:wrapNone/>
                      <wp:docPr id="312" name="Line 6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1440" cy="1162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235933" id="Line 6052" o:spid="_x0000_s1026" style="position:absolute;left:0;text-align:left;flip:y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5pt,79.3pt" to="281.7pt,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03520" behindDoc="0" locked="0" layoutInCell="1" allowOverlap="1" wp14:anchorId="5287767A" wp14:editId="6FF7D6D8">
                      <wp:simplePos x="0" y="0"/>
                      <wp:positionH relativeFrom="column">
                        <wp:posOffset>3260725</wp:posOffset>
                      </wp:positionH>
                      <wp:positionV relativeFrom="paragraph">
                        <wp:posOffset>921385</wp:posOffset>
                      </wp:positionV>
                      <wp:extent cx="31750" cy="144145"/>
                      <wp:effectExtent l="6985" t="10160" r="8890" b="7620"/>
                      <wp:wrapNone/>
                      <wp:docPr id="311" name="Line 60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750" cy="14414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5EF24D" id="Line 6051" o:spid="_x0000_s1026" style="position:absolute;left:0;text-align:left;flip:y;z-index:2522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75pt,72.55pt" to="259.25pt,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02496" behindDoc="0" locked="0" layoutInCell="1" allowOverlap="1" wp14:anchorId="6C835B17" wp14:editId="11FA18A1">
                      <wp:simplePos x="0" y="0"/>
                      <wp:positionH relativeFrom="column">
                        <wp:posOffset>3293745</wp:posOffset>
                      </wp:positionH>
                      <wp:positionV relativeFrom="paragraph">
                        <wp:posOffset>925195</wp:posOffset>
                      </wp:positionV>
                      <wp:extent cx="31115" cy="143510"/>
                      <wp:effectExtent l="11430" t="13970" r="5080" b="13970"/>
                      <wp:wrapNone/>
                      <wp:docPr id="310" name="Line 6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115" cy="14351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309397" id="Line 6050" o:spid="_x0000_s1026" style="position:absolute;left:0;text-align:left;flip:y;z-index:2522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35pt,72.85pt" to="261.8pt,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99424" behindDoc="0" locked="0" layoutInCell="1" allowOverlap="1" wp14:anchorId="71E64D74" wp14:editId="428F8B37">
                      <wp:simplePos x="0" y="0"/>
                      <wp:positionH relativeFrom="column">
                        <wp:posOffset>2668905</wp:posOffset>
                      </wp:positionH>
                      <wp:positionV relativeFrom="paragraph">
                        <wp:posOffset>333375</wp:posOffset>
                      </wp:positionV>
                      <wp:extent cx="3810" cy="27305"/>
                      <wp:effectExtent l="5715" t="12700" r="9525" b="7620"/>
                      <wp:wrapNone/>
                      <wp:docPr id="307" name="Line 6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" cy="273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FC7956" id="Line 6047" o:spid="_x0000_s1026" style="position:absolute;left:0;text-align:left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15pt,26.25pt" to="210.4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97376" behindDoc="0" locked="0" layoutInCell="1" allowOverlap="1" wp14:anchorId="5ACEE52B" wp14:editId="17DC95B3">
                      <wp:simplePos x="0" y="0"/>
                      <wp:positionH relativeFrom="column">
                        <wp:posOffset>2751455</wp:posOffset>
                      </wp:positionH>
                      <wp:positionV relativeFrom="paragraph">
                        <wp:posOffset>442595</wp:posOffset>
                      </wp:positionV>
                      <wp:extent cx="123190" cy="52705"/>
                      <wp:effectExtent l="12065" t="7620" r="7620" b="6350"/>
                      <wp:wrapNone/>
                      <wp:docPr id="303" name="Line 6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3190" cy="527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F8BCAF" id="Line 6043" o:spid="_x0000_s1026" style="position:absolute;left:0;text-align:left;z-index:2521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65pt,34.85pt" to="226.35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0JkGAIAADA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96352" behindDoc="0" locked="0" layoutInCell="1" allowOverlap="1" wp14:anchorId="33F3B5FB" wp14:editId="0467A9E8">
                      <wp:simplePos x="0" y="0"/>
                      <wp:positionH relativeFrom="column">
                        <wp:posOffset>2724150</wp:posOffset>
                      </wp:positionH>
                      <wp:positionV relativeFrom="paragraph">
                        <wp:posOffset>323215</wp:posOffset>
                      </wp:positionV>
                      <wp:extent cx="19685" cy="121285"/>
                      <wp:effectExtent l="13335" t="12065" r="5080" b="9525"/>
                      <wp:wrapNone/>
                      <wp:docPr id="302" name="Line 6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685" cy="1212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8F7BD9" id="Line 6042" o:spid="_x0000_s1026" style="position:absolute;left:0;text-align:left;z-index:2521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5pt,25.45pt" to="216.0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95328" behindDoc="0" locked="0" layoutInCell="1" allowOverlap="1" wp14:anchorId="3B0CFB1A" wp14:editId="17EDCD66">
                      <wp:simplePos x="0" y="0"/>
                      <wp:positionH relativeFrom="column">
                        <wp:posOffset>2832735</wp:posOffset>
                      </wp:positionH>
                      <wp:positionV relativeFrom="paragraph">
                        <wp:posOffset>470535</wp:posOffset>
                      </wp:positionV>
                      <wp:extent cx="38100" cy="6985"/>
                      <wp:effectExtent l="7620" t="6985" r="11430" b="5080"/>
                      <wp:wrapNone/>
                      <wp:docPr id="301" name="Line 6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100" cy="69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E14D15" id="Line 6041" o:spid="_x0000_s1026" style="position:absolute;left:0;text-align:left;flip:y;z-index:2521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05pt,37.05pt" to="226.05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94304" behindDoc="0" locked="0" layoutInCell="1" allowOverlap="1" wp14:anchorId="25F2C214" wp14:editId="18ED8AAA">
                      <wp:simplePos x="0" y="0"/>
                      <wp:positionH relativeFrom="column">
                        <wp:posOffset>2792095</wp:posOffset>
                      </wp:positionH>
                      <wp:positionV relativeFrom="paragraph">
                        <wp:posOffset>445770</wp:posOffset>
                      </wp:positionV>
                      <wp:extent cx="74930" cy="14605"/>
                      <wp:effectExtent l="5080" t="10795" r="5715" b="12700"/>
                      <wp:wrapNone/>
                      <wp:docPr id="300" name="Line 60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4930" cy="146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1632C8" id="Line 6040" o:spid="_x0000_s1026" style="position:absolute;left:0;text-align:left;flip:y;z-index:2521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85pt,35.1pt" to="225.7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93280" behindDoc="0" locked="0" layoutInCell="1" allowOverlap="1" wp14:anchorId="0AAF5D93" wp14:editId="6BED4F9B">
                      <wp:simplePos x="0" y="0"/>
                      <wp:positionH relativeFrom="column">
                        <wp:posOffset>2743835</wp:posOffset>
                      </wp:positionH>
                      <wp:positionV relativeFrom="paragraph">
                        <wp:posOffset>420370</wp:posOffset>
                      </wp:positionV>
                      <wp:extent cx="119380" cy="24130"/>
                      <wp:effectExtent l="13970" t="13970" r="9525" b="9525"/>
                      <wp:wrapNone/>
                      <wp:docPr id="299" name="Line 60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9380" cy="2413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7D30BD" id="Line 6039" o:spid="_x0000_s1026" style="position:absolute;left:0;text-align:left;flip:y;z-index:2521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05pt,33.1pt" to="225.4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92256" behindDoc="0" locked="0" layoutInCell="1" allowOverlap="1" wp14:anchorId="5BC42BCA" wp14:editId="0A13E1D3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396875</wp:posOffset>
                      </wp:positionV>
                      <wp:extent cx="230505" cy="45085"/>
                      <wp:effectExtent l="13335" t="9525" r="13335" b="12065"/>
                      <wp:wrapNone/>
                      <wp:docPr id="298" name="Line 6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0505" cy="450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CF6C89" id="Line 6038" o:spid="_x0000_s1026" style="position:absolute;left:0;text-align:left;flip:y;z-index:2521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31.25pt" to="225.1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91232" behindDoc="0" locked="0" layoutInCell="1" allowOverlap="1" wp14:anchorId="58A80526" wp14:editId="37CB2083">
                      <wp:simplePos x="0" y="0"/>
                      <wp:positionH relativeFrom="column">
                        <wp:posOffset>2623820</wp:posOffset>
                      </wp:positionH>
                      <wp:positionV relativeFrom="paragraph">
                        <wp:posOffset>372745</wp:posOffset>
                      </wp:positionV>
                      <wp:extent cx="231775" cy="44450"/>
                      <wp:effectExtent l="8255" t="13970" r="7620" b="8255"/>
                      <wp:wrapNone/>
                      <wp:docPr id="297" name="Line 6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1775" cy="4445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09AFBD" id="Line 6037" o:spid="_x0000_s1026" style="position:absolute;left:0;text-align:left;flip:y;z-index:2521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6pt,29.35pt" to="224.8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90208" behindDoc="0" locked="0" layoutInCell="1" allowOverlap="1" wp14:anchorId="1837488B" wp14:editId="06AB18A9">
                      <wp:simplePos x="0" y="0"/>
                      <wp:positionH relativeFrom="column">
                        <wp:posOffset>2619375</wp:posOffset>
                      </wp:positionH>
                      <wp:positionV relativeFrom="paragraph">
                        <wp:posOffset>347345</wp:posOffset>
                      </wp:positionV>
                      <wp:extent cx="232410" cy="45085"/>
                      <wp:effectExtent l="13335" t="7620" r="11430" b="13970"/>
                      <wp:wrapNone/>
                      <wp:docPr id="296" name="Line 60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2410" cy="450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0926F1" id="Line 6036" o:spid="_x0000_s1026" style="position:absolute;left:0;text-align:left;flip:y;z-index:2521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25pt,27.35pt" to="224.5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89184" behindDoc="0" locked="0" layoutInCell="1" allowOverlap="1" wp14:anchorId="7B52FCA0" wp14:editId="6CDDC16A">
                      <wp:simplePos x="0" y="0"/>
                      <wp:positionH relativeFrom="column">
                        <wp:posOffset>2615565</wp:posOffset>
                      </wp:positionH>
                      <wp:positionV relativeFrom="paragraph">
                        <wp:posOffset>323850</wp:posOffset>
                      </wp:positionV>
                      <wp:extent cx="232410" cy="45720"/>
                      <wp:effectExtent l="9525" t="12700" r="5715" b="8255"/>
                      <wp:wrapNone/>
                      <wp:docPr id="295" name="Line 6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2410" cy="457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FEB038" id="Line 6035" o:spid="_x0000_s1026" style="position:absolute;left:0;text-align:left;flip:y;z-index:2521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95pt,25.5pt" to="224.2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88160" behindDoc="0" locked="0" layoutInCell="1" allowOverlap="1" wp14:anchorId="121A07C8" wp14:editId="1251FE4A">
                      <wp:simplePos x="0" y="0"/>
                      <wp:positionH relativeFrom="column">
                        <wp:posOffset>2611120</wp:posOffset>
                      </wp:positionH>
                      <wp:positionV relativeFrom="paragraph">
                        <wp:posOffset>299085</wp:posOffset>
                      </wp:positionV>
                      <wp:extent cx="233680" cy="45720"/>
                      <wp:effectExtent l="5080" t="6985" r="8890" b="13970"/>
                      <wp:wrapNone/>
                      <wp:docPr id="294" name="Line 6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3680" cy="457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9BEB90" id="Line 6034" o:spid="_x0000_s1026" style="position:absolute;left:0;text-align:left;flip:y;z-index:2521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6pt,23.55pt" to="224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87136" behindDoc="0" locked="0" layoutInCell="1" allowOverlap="1" wp14:anchorId="7680FBD7" wp14:editId="6E951D3E">
                      <wp:simplePos x="0" y="0"/>
                      <wp:positionH relativeFrom="column">
                        <wp:posOffset>2596515</wp:posOffset>
                      </wp:positionH>
                      <wp:positionV relativeFrom="paragraph">
                        <wp:posOffset>263525</wp:posOffset>
                      </wp:positionV>
                      <wp:extent cx="41275" cy="230505"/>
                      <wp:effectExtent l="9525" t="9525" r="6350" b="7620"/>
                      <wp:wrapNone/>
                      <wp:docPr id="293" name="Line 6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275" cy="2305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5B970E" id="Line 6033" o:spid="_x0000_s1026" style="position:absolute;left:0;text-align:left;z-index:2521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45pt,20.75pt" to="207.7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KNZGQIAADA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86112" behindDoc="0" locked="0" layoutInCell="1" allowOverlap="1" wp14:anchorId="36BE1DA9" wp14:editId="698FD4D9">
                      <wp:simplePos x="0" y="0"/>
                      <wp:positionH relativeFrom="column">
                        <wp:posOffset>2122805</wp:posOffset>
                      </wp:positionH>
                      <wp:positionV relativeFrom="paragraph">
                        <wp:posOffset>715010</wp:posOffset>
                      </wp:positionV>
                      <wp:extent cx="274955" cy="229870"/>
                      <wp:effectExtent l="12065" t="13335" r="8255" b="13970"/>
                      <wp:wrapNone/>
                      <wp:docPr id="292" name="Line 6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4955" cy="2298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705068" id="Line 6032" o:spid="_x0000_s1026" style="position:absolute;left:0;text-align:left;flip:y;z-index:2521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15pt,56.3pt" to="188.8pt,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85088" behindDoc="0" locked="0" layoutInCell="1" allowOverlap="1" wp14:anchorId="1CF985D7" wp14:editId="4DE57674">
                      <wp:simplePos x="0" y="0"/>
                      <wp:positionH relativeFrom="column">
                        <wp:posOffset>2392680</wp:posOffset>
                      </wp:positionH>
                      <wp:positionV relativeFrom="paragraph">
                        <wp:posOffset>506095</wp:posOffset>
                      </wp:positionV>
                      <wp:extent cx="487045" cy="213360"/>
                      <wp:effectExtent l="5715" t="13970" r="12065" b="10795"/>
                      <wp:wrapNone/>
                      <wp:docPr id="291" name="Line 6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87045" cy="21336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547CB4" id="Line 6031" o:spid="_x0000_s1026" style="position:absolute;left:0;text-align:left;flip:y;z-index:2521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4pt,39.85pt" to="226.75pt,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84064" behindDoc="0" locked="0" layoutInCell="1" allowOverlap="1" wp14:anchorId="5B2E26BC" wp14:editId="76FE1003">
                      <wp:simplePos x="0" y="0"/>
                      <wp:positionH relativeFrom="column">
                        <wp:posOffset>2259965</wp:posOffset>
                      </wp:positionH>
                      <wp:positionV relativeFrom="paragraph">
                        <wp:posOffset>411480</wp:posOffset>
                      </wp:positionV>
                      <wp:extent cx="138430" cy="306070"/>
                      <wp:effectExtent l="6350" t="5080" r="7620" b="12700"/>
                      <wp:wrapNone/>
                      <wp:docPr id="290" name="Line 6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8430" cy="3060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D0CD5F" id="Line 6030" o:spid="_x0000_s1026" style="position:absolute;left:0;text-align:left;z-index:2521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32.4pt" to="188.85pt,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83040" behindDoc="0" locked="0" layoutInCell="1" allowOverlap="1" wp14:anchorId="14662609" wp14:editId="0BB9350F">
                      <wp:simplePos x="0" y="0"/>
                      <wp:positionH relativeFrom="column">
                        <wp:posOffset>2165350</wp:posOffset>
                      </wp:positionH>
                      <wp:positionV relativeFrom="paragraph">
                        <wp:posOffset>217805</wp:posOffset>
                      </wp:positionV>
                      <wp:extent cx="342900" cy="147320"/>
                      <wp:effectExtent l="6985" t="11430" r="12065" b="12700"/>
                      <wp:wrapNone/>
                      <wp:docPr id="289" name="Line 6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1473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171DCB" id="Line 6029" o:spid="_x0000_s1026" style="position:absolute;left:0;text-align:left;flip:y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5pt,17.15pt" to="197.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82016" behindDoc="0" locked="0" layoutInCell="1" allowOverlap="1" wp14:anchorId="4DAC7ECA" wp14:editId="5B353E90">
                      <wp:simplePos x="0" y="0"/>
                      <wp:positionH relativeFrom="column">
                        <wp:posOffset>2508250</wp:posOffset>
                      </wp:positionH>
                      <wp:positionV relativeFrom="paragraph">
                        <wp:posOffset>217805</wp:posOffset>
                      </wp:positionV>
                      <wp:extent cx="31115" cy="71120"/>
                      <wp:effectExtent l="6985" t="11430" r="9525" b="12700"/>
                      <wp:wrapNone/>
                      <wp:docPr id="288" name="Line 6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115" cy="711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899489" id="Line 6028" o:spid="_x0000_s1026" style="position:absolute;left:0;text-align:left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5pt,17.15pt" to="199.9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80992" behindDoc="0" locked="0" layoutInCell="1" allowOverlap="1" wp14:anchorId="3A5B1006" wp14:editId="24AE0A68">
                      <wp:simplePos x="0" y="0"/>
                      <wp:positionH relativeFrom="column">
                        <wp:posOffset>2165350</wp:posOffset>
                      </wp:positionH>
                      <wp:positionV relativeFrom="paragraph">
                        <wp:posOffset>363855</wp:posOffset>
                      </wp:positionV>
                      <wp:extent cx="33020" cy="74930"/>
                      <wp:effectExtent l="6985" t="5080" r="7620" b="5715"/>
                      <wp:wrapNone/>
                      <wp:docPr id="287" name="Line 6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020" cy="7493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ABE300" id="Line 6027" o:spid="_x0000_s1026" style="position:absolute;left:0;text-align:left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5pt,28.65pt" to="173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79968" behindDoc="0" locked="0" layoutInCell="1" allowOverlap="1" wp14:anchorId="73973B9C" wp14:editId="43D2076E">
                      <wp:simplePos x="0" y="0"/>
                      <wp:positionH relativeFrom="column">
                        <wp:posOffset>2870200</wp:posOffset>
                      </wp:positionH>
                      <wp:positionV relativeFrom="paragraph">
                        <wp:posOffset>1145540</wp:posOffset>
                      </wp:positionV>
                      <wp:extent cx="103505" cy="42545"/>
                      <wp:effectExtent l="6985" t="5715" r="13335" b="8890"/>
                      <wp:wrapNone/>
                      <wp:docPr id="286" name="Line 6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3505" cy="4254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BFE0F5" id="Line 6026" o:spid="_x0000_s1026" style="position:absolute;left:0;text-align:left;flip:y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pt,90.2pt" to="234.15pt,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78944" behindDoc="0" locked="0" layoutInCell="1" allowOverlap="1" wp14:anchorId="4925AAD0" wp14:editId="6B73E405">
                      <wp:simplePos x="0" y="0"/>
                      <wp:positionH relativeFrom="column">
                        <wp:posOffset>2839085</wp:posOffset>
                      </wp:positionH>
                      <wp:positionV relativeFrom="paragraph">
                        <wp:posOffset>1082675</wp:posOffset>
                      </wp:positionV>
                      <wp:extent cx="31115" cy="105410"/>
                      <wp:effectExtent l="13970" t="9525" r="12065" b="8890"/>
                      <wp:wrapNone/>
                      <wp:docPr id="285" name="Line 6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115" cy="10541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671BE8" id="Line 6025" o:spid="_x0000_s1026" style="position:absolute;left:0;text-align:left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55pt,85.25pt" to="226pt,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77920" behindDoc="0" locked="0" layoutInCell="1" allowOverlap="1" wp14:anchorId="17FA946D" wp14:editId="57FF8495">
                      <wp:simplePos x="0" y="0"/>
                      <wp:positionH relativeFrom="column">
                        <wp:posOffset>2457450</wp:posOffset>
                      </wp:positionH>
                      <wp:positionV relativeFrom="paragraph">
                        <wp:posOffset>1391285</wp:posOffset>
                      </wp:positionV>
                      <wp:extent cx="130810" cy="170180"/>
                      <wp:effectExtent l="13335" t="13335" r="8255" b="6985"/>
                      <wp:wrapNone/>
                      <wp:docPr id="284" name="Line 6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0810" cy="17018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9E9C1B" id="Line 6024" o:spid="_x0000_s1026" style="position:absolute;left:0;text-align:left;flip:y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5pt,109.55pt" to="203.8pt,1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76896" behindDoc="0" locked="0" layoutInCell="1" allowOverlap="1" wp14:anchorId="04D9EDB9" wp14:editId="008E3035">
                      <wp:simplePos x="0" y="0"/>
                      <wp:positionH relativeFrom="column">
                        <wp:posOffset>2359025</wp:posOffset>
                      </wp:positionH>
                      <wp:positionV relativeFrom="paragraph">
                        <wp:posOffset>1434465</wp:posOffset>
                      </wp:positionV>
                      <wp:extent cx="98425" cy="127000"/>
                      <wp:effectExtent l="10160" t="8890" r="5715" b="6985"/>
                      <wp:wrapNone/>
                      <wp:docPr id="283" name="Line 6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425" cy="12700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90831B" id="Line 6023" o:spid="_x0000_s1026" style="position:absolute;left:0;text-align:left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75pt,112.95pt" to="193.5pt,1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75872" behindDoc="0" locked="0" layoutInCell="1" allowOverlap="1" wp14:anchorId="7DFE1E3B" wp14:editId="69DC2031">
                      <wp:simplePos x="0" y="0"/>
                      <wp:positionH relativeFrom="column">
                        <wp:posOffset>2315210</wp:posOffset>
                      </wp:positionH>
                      <wp:positionV relativeFrom="paragraph">
                        <wp:posOffset>916940</wp:posOffset>
                      </wp:positionV>
                      <wp:extent cx="215265" cy="91440"/>
                      <wp:effectExtent l="13970" t="5715" r="8890" b="7620"/>
                      <wp:wrapNone/>
                      <wp:docPr id="282" name="Line 6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5265" cy="914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EA959D" id="Line 6022" o:spid="_x0000_s1026" style="position:absolute;left:0;text-align:left;flip:y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3pt,72.2pt" to="199.25pt,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dOIIAIAADo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74848" behindDoc="0" locked="0" layoutInCell="1" allowOverlap="1" wp14:anchorId="17B30A1B" wp14:editId="3CCBE7D2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1008380</wp:posOffset>
                      </wp:positionV>
                      <wp:extent cx="128905" cy="171450"/>
                      <wp:effectExtent l="11430" t="11430" r="12065" b="7620"/>
                      <wp:wrapNone/>
                      <wp:docPr id="281" name="Line 60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8905" cy="17145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320E59" id="Line 6021" o:spid="_x0000_s1026" style="position:absolute;left:0;text-align:left;flip:y;z-index:2521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35pt,79.4pt" to="182.5pt,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73824" behindDoc="0" locked="0" layoutInCell="1" allowOverlap="1" wp14:anchorId="2F86FC25" wp14:editId="7589376E">
                      <wp:simplePos x="0" y="0"/>
                      <wp:positionH relativeFrom="column">
                        <wp:posOffset>2876550</wp:posOffset>
                      </wp:positionH>
                      <wp:positionV relativeFrom="paragraph">
                        <wp:posOffset>506730</wp:posOffset>
                      </wp:positionV>
                      <wp:extent cx="369570" cy="38735"/>
                      <wp:effectExtent l="13335" t="5080" r="7620" b="13335"/>
                      <wp:wrapNone/>
                      <wp:docPr id="280" name="Line 6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9570" cy="387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4F9CCD" id="Line 6020" o:spid="_x0000_s1026" style="position:absolute;left:0;text-align:left;z-index:2521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5pt,39.9pt" to="255.6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72800" behindDoc="0" locked="0" layoutInCell="1" allowOverlap="1" wp14:anchorId="281710FA" wp14:editId="2C20767E">
                      <wp:simplePos x="0" y="0"/>
                      <wp:positionH relativeFrom="column">
                        <wp:posOffset>2912745</wp:posOffset>
                      </wp:positionH>
                      <wp:positionV relativeFrom="paragraph">
                        <wp:posOffset>746125</wp:posOffset>
                      </wp:positionV>
                      <wp:extent cx="309880" cy="27940"/>
                      <wp:effectExtent l="11430" t="6350" r="12065" b="13335"/>
                      <wp:wrapNone/>
                      <wp:docPr id="279" name="Line 6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9880" cy="279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3549B7" id="Line 6019" o:spid="_x0000_s1026" style="position:absolute;left:0;text-align:left;z-index:2521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35pt,58.75pt" to="253.75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71776" behindDoc="0" locked="0" layoutInCell="1" allowOverlap="1" wp14:anchorId="63D1753B" wp14:editId="746E793E">
                      <wp:simplePos x="0" y="0"/>
                      <wp:positionH relativeFrom="column">
                        <wp:posOffset>2530475</wp:posOffset>
                      </wp:positionH>
                      <wp:positionV relativeFrom="paragraph">
                        <wp:posOffset>916940</wp:posOffset>
                      </wp:positionV>
                      <wp:extent cx="52705" cy="117475"/>
                      <wp:effectExtent l="10160" t="5715" r="13335" b="10160"/>
                      <wp:wrapNone/>
                      <wp:docPr id="278" name="Line 6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705" cy="1174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7FD92F" id="Line 6018" o:spid="_x0000_s1026" style="position:absolute;left:0;text-align:left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25pt,72.2pt" to="203.4pt,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70752" behindDoc="0" locked="0" layoutInCell="1" allowOverlap="1" wp14:anchorId="7A78BD8D" wp14:editId="4D2E2593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1179830</wp:posOffset>
                      </wp:positionV>
                      <wp:extent cx="100965" cy="95885"/>
                      <wp:effectExtent l="11430" t="11430" r="11430" b="6985"/>
                      <wp:wrapNone/>
                      <wp:docPr id="277" name="Line 6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0965" cy="958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619839" id="Line 6017" o:spid="_x0000_s1026" style="position:absolute;left:0;text-align:lef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35pt,92.9pt" to="180.3pt,1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69728" behindDoc="0" locked="0" layoutInCell="1" allowOverlap="1" wp14:anchorId="575F821A" wp14:editId="7E646186">
                      <wp:simplePos x="0" y="0"/>
                      <wp:positionH relativeFrom="column">
                        <wp:posOffset>3222625</wp:posOffset>
                      </wp:positionH>
                      <wp:positionV relativeFrom="paragraph">
                        <wp:posOffset>317500</wp:posOffset>
                      </wp:positionV>
                      <wp:extent cx="45720" cy="456565"/>
                      <wp:effectExtent l="6985" t="6350" r="13970" b="13335"/>
                      <wp:wrapNone/>
                      <wp:docPr id="276" name="Line 6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720" cy="45656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5A4054" id="Line 6016" o:spid="_x0000_s1026" style="position:absolute;left:0;text-align:left;flip:y;z-index:2521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75pt,25pt" to="257.35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68704" behindDoc="0" locked="0" layoutInCell="1" allowOverlap="1" wp14:anchorId="08614CFA" wp14:editId="6BFE4BCF">
                      <wp:simplePos x="0" y="0"/>
                      <wp:positionH relativeFrom="column">
                        <wp:posOffset>2131060</wp:posOffset>
                      </wp:positionH>
                      <wp:positionV relativeFrom="paragraph">
                        <wp:posOffset>993775</wp:posOffset>
                      </wp:positionV>
                      <wp:extent cx="79375" cy="79375"/>
                      <wp:effectExtent l="10795" t="6350" r="5080" b="9525"/>
                      <wp:wrapNone/>
                      <wp:docPr id="275" name="Freeform 6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937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15429 h 21600"/>
                                  <a:gd name="T2" fmla="*/ 11423 w 21600"/>
                                  <a:gd name="T3" fmla="*/ 21600 h 21600"/>
                                  <a:gd name="T4" fmla="*/ 0 w 21600"/>
                                  <a:gd name="T5" fmla="*/ 10286 h 21600"/>
                                  <a:gd name="T6" fmla="*/ 6646 w 21600"/>
                                  <a:gd name="T7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15429"/>
                                    </a:moveTo>
                                    <a:cubicBezTo>
                                      <a:pt x="19731" y="19131"/>
                                      <a:pt x="15577" y="21600"/>
                                      <a:pt x="11423" y="21600"/>
                                    </a:cubicBezTo>
                                    <a:cubicBezTo>
                                      <a:pt x="5192" y="21600"/>
                                      <a:pt x="0" y="16457"/>
                                      <a:pt x="0" y="10286"/>
                                    </a:cubicBezTo>
                                    <a:cubicBezTo>
                                      <a:pt x="0" y="5966"/>
                                      <a:pt x="2700" y="1851"/>
                                      <a:pt x="6646" y="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1235F" id="Freeform 6015" o:spid="_x0000_s1026" style="position:absolute;left:0;text-align:left;margin-left:167.8pt;margin-top:78.25pt;width:6.25pt;height:6.25pt;z-index:2521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" path="m21600,15429v-1869,3702,-6023,6171,-10177,6171c5192,21600,,16457,,10286,,5966,2700,1851,6646,e" filled="f" strokeweight=".2mm">
                      <v:stroke joinstyle="bevel"/>
                      <v:path o:connecttype="custom" o:connectlocs="79375,56698;41977,79375;0,37799;24423,0" o:connectangles="0,0,0,0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67680" behindDoc="0" locked="0" layoutInCell="1" allowOverlap="1" wp14:anchorId="0EF0E20C" wp14:editId="15AF4767">
                      <wp:simplePos x="0" y="0"/>
                      <wp:positionH relativeFrom="column">
                        <wp:posOffset>2073910</wp:posOffset>
                      </wp:positionH>
                      <wp:positionV relativeFrom="paragraph">
                        <wp:posOffset>930275</wp:posOffset>
                      </wp:positionV>
                      <wp:extent cx="199390" cy="201295"/>
                      <wp:effectExtent l="19050" t="20320" r="17780" b="18415"/>
                      <wp:wrapNone/>
                      <wp:docPr id="274" name="Oval 6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4500000">
                                <a:off x="0" y="0"/>
                                <a:ext cx="199390" cy="201295"/>
                              </a:xfrm>
                              <a:prstGeom prst="ellips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15CB44" id="Oval 6014" o:spid="_x0000_s1026" style="position:absolute;left:0;text-align:left;margin-left:163.3pt;margin-top:73.25pt;width:15.7pt;height:15.85pt;rotation:75;z-index:2521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" filled="f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66656" behindDoc="0" locked="0" layoutInCell="1" allowOverlap="1" wp14:anchorId="4876FF32" wp14:editId="0052EFFF">
                      <wp:simplePos x="0" y="0"/>
                      <wp:positionH relativeFrom="column">
                        <wp:posOffset>2172970</wp:posOffset>
                      </wp:positionH>
                      <wp:positionV relativeFrom="paragraph">
                        <wp:posOffset>1031240</wp:posOffset>
                      </wp:positionV>
                      <wp:extent cx="88900" cy="50800"/>
                      <wp:effectExtent l="5080" t="5715" r="10795" b="10160"/>
                      <wp:wrapNone/>
                      <wp:docPr id="273" name="Line 6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900" cy="5080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99EC5D" id="Line 6013" o:spid="_x0000_s1026" style="position:absolute;left:0;text-align:left;z-index:2521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1pt,81.2pt" to="178.1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65632" behindDoc="0" locked="0" layoutInCell="1" allowOverlap="1" wp14:anchorId="776E8451" wp14:editId="08CDB83F">
                      <wp:simplePos x="0" y="0"/>
                      <wp:positionH relativeFrom="column">
                        <wp:posOffset>2172970</wp:posOffset>
                      </wp:positionH>
                      <wp:positionV relativeFrom="paragraph">
                        <wp:posOffset>1031240</wp:posOffset>
                      </wp:positionV>
                      <wp:extent cx="52070" cy="87630"/>
                      <wp:effectExtent l="5080" t="5715" r="9525" b="11430"/>
                      <wp:wrapNone/>
                      <wp:docPr id="272" name="Line 6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070" cy="8763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7BC81A" id="Line 6012" o:spid="_x0000_s1026" style="position:absolute;left:0;text-align:left;z-index:2521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1pt,81.2pt" to="175.2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64608" behindDoc="0" locked="0" layoutInCell="1" allowOverlap="1" wp14:anchorId="06287F08" wp14:editId="5721FB9D">
                      <wp:simplePos x="0" y="0"/>
                      <wp:positionH relativeFrom="column">
                        <wp:posOffset>2172970</wp:posOffset>
                      </wp:positionH>
                      <wp:positionV relativeFrom="paragraph">
                        <wp:posOffset>1031240</wp:posOffset>
                      </wp:positionV>
                      <wp:extent cx="1270" cy="102235"/>
                      <wp:effectExtent l="5080" t="5715" r="12700" b="6350"/>
                      <wp:wrapNone/>
                      <wp:docPr id="271" name="Line 60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022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E7C181" id="Line 6011" o:spid="_x0000_s1026" style="position:absolute;left:0;text-align:left;z-index:2521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1pt,81.2pt" to="171.2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63584" behindDoc="0" locked="0" layoutInCell="1" allowOverlap="1" wp14:anchorId="7C3F61BE" wp14:editId="4DBE9D20">
                      <wp:simplePos x="0" y="0"/>
                      <wp:positionH relativeFrom="column">
                        <wp:posOffset>2123440</wp:posOffset>
                      </wp:positionH>
                      <wp:positionV relativeFrom="paragraph">
                        <wp:posOffset>1031240</wp:posOffset>
                      </wp:positionV>
                      <wp:extent cx="49530" cy="87630"/>
                      <wp:effectExtent l="12700" t="5715" r="13970" b="11430"/>
                      <wp:wrapNone/>
                      <wp:docPr id="270" name="Line 6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9530" cy="8763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F4F9D9" id="Line 6010" o:spid="_x0000_s1026" style="position:absolute;left:0;text-align:left;flip:y;z-index:2521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2pt,81.2pt" to="171.1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62560" behindDoc="0" locked="0" layoutInCell="1" allowOverlap="1" wp14:anchorId="59CCF19C" wp14:editId="249EC325">
                      <wp:simplePos x="0" y="0"/>
                      <wp:positionH relativeFrom="column">
                        <wp:posOffset>2085975</wp:posOffset>
                      </wp:positionH>
                      <wp:positionV relativeFrom="paragraph">
                        <wp:posOffset>1031240</wp:posOffset>
                      </wp:positionV>
                      <wp:extent cx="86995" cy="51435"/>
                      <wp:effectExtent l="13335" t="5715" r="13970" b="9525"/>
                      <wp:wrapNone/>
                      <wp:docPr id="269" name="Line 6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6995" cy="514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6AB917" id="Line 6009" o:spid="_x0000_s1026" style="position:absolute;left:0;text-align:left;flip:y;z-index:2521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25pt,81.2pt" to="171.1pt,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61536" behindDoc="0" locked="0" layoutInCell="1" allowOverlap="1" wp14:anchorId="7925C274" wp14:editId="79B13935">
                      <wp:simplePos x="0" y="0"/>
                      <wp:positionH relativeFrom="column">
                        <wp:posOffset>2072640</wp:posOffset>
                      </wp:positionH>
                      <wp:positionV relativeFrom="paragraph">
                        <wp:posOffset>1031240</wp:posOffset>
                      </wp:positionV>
                      <wp:extent cx="100330" cy="1905"/>
                      <wp:effectExtent l="9525" t="5715" r="13970" b="11430"/>
                      <wp:wrapNone/>
                      <wp:docPr id="268" name="Line 6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0330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B8E128" id="Line 6008" o:spid="_x0000_s1026" style="position:absolute;left:0;text-align:left;z-index:2521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2pt,81.2pt" to="171.1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60512" behindDoc="0" locked="0" layoutInCell="1" allowOverlap="1" wp14:anchorId="33F0D4C1" wp14:editId="1EEC8D22">
                      <wp:simplePos x="0" y="0"/>
                      <wp:positionH relativeFrom="column">
                        <wp:posOffset>2085975</wp:posOffset>
                      </wp:positionH>
                      <wp:positionV relativeFrom="paragraph">
                        <wp:posOffset>981710</wp:posOffset>
                      </wp:positionV>
                      <wp:extent cx="86995" cy="49530"/>
                      <wp:effectExtent l="13335" t="13335" r="13970" b="13335"/>
                      <wp:wrapNone/>
                      <wp:docPr id="267" name="Line 6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" cy="4953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71460D" id="Line 6007" o:spid="_x0000_s1026" style="position:absolute;left:0;text-align:left;z-index:2521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25pt,77.3pt" to="171.1pt,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MfLGgIAAC8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59488" behindDoc="0" locked="0" layoutInCell="1" allowOverlap="1" wp14:anchorId="6C9E0E2A" wp14:editId="73EF13F6">
                      <wp:simplePos x="0" y="0"/>
                      <wp:positionH relativeFrom="column">
                        <wp:posOffset>2122805</wp:posOffset>
                      </wp:positionH>
                      <wp:positionV relativeFrom="paragraph">
                        <wp:posOffset>944245</wp:posOffset>
                      </wp:positionV>
                      <wp:extent cx="50165" cy="86995"/>
                      <wp:effectExtent l="12065" t="13970" r="13970" b="13335"/>
                      <wp:wrapNone/>
                      <wp:docPr id="266" name="Line 60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165" cy="8699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6A5B3F" id="Line 6006" o:spid="_x0000_s1026" style="position:absolute;left:0;text-align:left;z-index:2521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15pt,74.35pt" to="171.1pt,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58464" behindDoc="0" locked="0" layoutInCell="1" allowOverlap="1" wp14:anchorId="36DD329F" wp14:editId="35DDB091">
                      <wp:simplePos x="0" y="0"/>
                      <wp:positionH relativeFrom="column">
                        <wp:posOffset>1930400</wp:posOffset>
                      </wp:positionH>
                      <wp:positionV relativeFrom="paragraph">
                        <wp:posOffset>2256155</wp:posOffset>
                      </wp:positionV>
                      <wp:extent cx="71755" cy="93345"/>
                      <wp:effectExtent l="10160" t="11430" r="13335" b="9525"/>
                      <wp:wrapNone/>
                      <wp:docPr id="265" name="Freeform 6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93345"/>
                              </a:xfrm>
                              <a:custGeom>
                                <a:avLst/>
                                <a:gdLst>
                                  <a:gd name="T0" fmla="*/ 14400 w 21600"/>
                                  <a:gd name="T1" fmla="*/ 21600 h 21600"/>
                                  <a:gd name="T2" fmla="*/ 14168 w 21600"/>
                                  <a:gd name="T3" fmla="*/ 21600 h 21600"/>
                                  <a:gd name="T4" fmla="*/ 0 w 21600"/>
                                  <a:gd name="T5" fmla="*/ 10800 h 21600"/>
                                  <a:gd name="T6" fmla="*/ 14168 w 21600"/>
                                  <a:gd name="T7" fmla="*/ 0 h 21600"/>
                                  <a:gd name="T8" fmla="*/ 21600 w 21600"/>
                                  <a:gd name="T9" fmla="*/ 1593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14400" y="21600"/>
                                    </a:moveTo>
                                    <a:cubicBezTo>
                                      <a:pt x="14400" y="21600"/>
                                      <a:pt x="14168" y="21600"/>
                                      <a:pt x="14168" y="21600"/>
                                    </a:cubicBezTo>
                                    <a:cubicBezTo>
                                      <a:pt x="6503" y="21600"/>
                                      <a:pt x="0" y="16643"/>
                                      <a:pt x="0" y="10800"/>
                                    </a:cubicBezTo>
                                    <a:cubicBezTo>
                                      <a:pt x="0" y="4957"/>
                                      <a:pt x="6503" y="0"/>
                                      <a:pt x="14168" y="0"/>
                                    </a:cubicBezTo>
                                    <a:cubicBezTo>
                                      <a:pt x="16723" y="0"/>
                                      <a:pt x="19510" y="708"/>
                                      <a:pt x="21600" y="1593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84F66" id="Freeform 6005" o:spid="_x0000_s1026" style="position:absolute;left:0;text-align:left;margin-left:152pt;margin-top:177.65pt;width:5.65pt;height:7.35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" path="m14400,21600v,,-232,,-232,c6503,21600,,16643,,10800,,4957,6503,,14168,v2555,,5342,708,7432,1593e" filled="f" strokeweight=".2mm">
                      <v:stroke joinstyle="bevel"/>
                      <v:path o:connecttype="custom" o:connectlocs="47837,93345;47066,93345;0,46673;47066,0;71755,6884" o:connectangles="0,0,0,0,0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57440" behindDoc="0" locked="0" layoutInCell="1" allowOverlap="1" wp14:anchorId="15D841DB" wp14:editId="14CB693E">
                      <wp:simplePos x="0" y="0"/>
                      <wp:positionH relativeFrom="column">
                        <wp:posOffset>1866265</wp:posOffset>
                      </wp:positionH>
                      <wp:positionV relativeFrom="paragraph">
                        <wp:posOffset>2191385</wp:posOffset>
                      </wp:positionV>
                      <wp:extent cx="222250" cy="222250"/>
                      <wp:effectExtent l="12700" t="13335" r="12700" b="12065"/>
                      <wp:wrapNone/>
                      <wp:docPr id="264" name="Oval 60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250" cy="222250"/>
                              </a:xfrm>
                              <a:prstGeom prst="ellips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93182A" id="Oval 6004" o:spid="_x0000_s1026" style="position:absolute;left:0;text-align:left;margin-left:146.95pt;margin-top:172.55pt;width:17.5pt;height:17.5pt;z-index:2521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" filled="f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56416" behindDoc="0" locked="0" layoutInCell="1" allowOverlap="1" wp14:anchorId="0D8A3D80" wp14:editId="5A913CB3">
                      <wp:simplePos x="0" y="0"/>
                      <wp:positionH relativeFrom="column">
                        <wp:posOffset>1976755</wp:posOffset>
                      </wp:positionH>
                      <wp:positionV relativeFrom="paragraph">
                        <wp:posOffset>2302510</wp:posOffset>
                      </wp:positionV>
                      <wp:extent cx="1905" cy="113665"/>
                      <wp:effectExtent l="8890" t="10160" r="8255" b="9525"/>
                      <wp:wrapNone/>
                      <wp:docPr id="263" name="Line 60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11366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8227D6" id="Line 6003" o:spid="_x0000_s1026" style="position:absolute;left:0;text-align:left;z-index:2521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65pt,181.3pt" to="155.8pt,1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55392" behindDoc="0" locked="0" layoutInCell="1" allowOverlap="1" wp14:anchorId="660A7B9E" wp14:editId="10D27C51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2302510</wp:posOffset>
                      </wp:positionV>
                      <wp:extent cx="56515" cy="97155"/>
                      <wp:effectExtent l="9525" t="10160" r="10160" b="6985"/>
                      <wp:wrapNone/>
                      <wp:docPr id="262" name="Line 6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6515" cy="971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5732D3" id="Line 6002" o:spid="_x0000_s1026" style="position:absolute;left:0;text-align:left;flip:y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2pt,181.3pt" to="155.65pt,1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54368" behindDoc="0" locked="0" layoutInCell="1" allowOverlap="1" wp14:anchorId="0714C9CE" wp14:editId="75F7E85E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2302510</wp:posOffset>
                      </wp:positionV>
                      <wp:extent cx="97155" cy="56515"/>
                      <wp:effectExtent l="6985" t="10160" r="10160" b="9525"/>
                      <wp:wrapNone/>
                      <wp:docPr id="261" name="Line 6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7155" cy="565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616DAE" id="Line 6001" o:spid="_x0000_s1026" style="position:absolute;left:0;text-align:left;flip:y;z-index:2521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pt,181.3pt" to="155.65pt,1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53344" behindDoc="0" locked="0" layoutInCell="1" allowOverlap="1" wp14:anchorId="50BFC4B1" wp14:editId="429A6026">
                      <wp:simplePos x="0" y="0"/>
                      <wp:positionH relativeFrom="column">
                        <wp:posOffset>1864995</wp:posOffset>
                      </wp:positionH>
                      <wp:positionV relativeFrom="paragraph">
                        <wp:posOffset>2302510</wp:posOffset>
                      </wp:positionV>
                      <wp:extent cx="111760" cy="1905"/>
                      <wp:effectExtent l="11430" t="10160" r="10160" b="6985"/>
                      <wp:wrapNone/>
                      <wp:docPr id="260" name="Line 60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1760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A74C85" id="Line 6000" o:spid="_x0000_s1026" style="position:absolute;left:0;text-align:left;z-index:2521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85pt,181.3pt" to="155.65pt,1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52320" behindDoc="0" locked="0" layoutInCell="1" allowOverlap="1" wp14:anchorId="05BCE813" wp14:editId="37677157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2246630</wp:posOffset>
                      </wp:positionV>
                      <wp:extent cx="97155" cy="55880"/>
                      <wp:effectExtent l="6985" t="11430" r="10160" b="8890"/>
                      <wp:wrapNone/>
                      <wp:docPr id="259" name="Line 5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155" cy="5588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CE00AC" id="Line 5999" o:spid="_x0000_s1026" style="position:absolute;left:0;text-align:lef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pt,176.9pt" to="155.65pt,1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51296" behindDoc="0" locked="0" layoutInCell="1" allowOverlap="1" wp14:anchorId="4F70FB6B" wp14:editId="1673E0CA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2204720</wp:posOffset>
                      </wp:positionV>
                      <wp:extent cx="56515" cy="97790"/>
                      <wp:effectExtent l="9525" t="7620" r="10160" b="8890"/>
                      <wp:wrapNone/>
                      <wp:docPr id="258" name="Line 59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515" cy="9779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EFA037" id="Line 5998" o:spid="_x0000_s1026" style="position:absolute;left:0;text-align:left;z-index:2521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2pt,173.6pt" to="155.65pt,1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50272" behindDoc="0" locked="0" layoutInCell="1" allowOverlap="1" wp14:anchorId="4CB79EF8" wp14:editId="7683521D">
                      <wp:simplePos x="0" y="0"/>
                      <wp:positionH relativeFrom="column">
                        <wp:posOffset>1976755</wp:posOffset>
                      </wp:positionH>
                      <wp:positionV relativeFrom="paragraph">
                        <wp:posOffset>2190750</wp:posOffset>
                      </wp:positionV>
                      <wp:extent cx="1905" cy="111760"/>
                      <wp:effectExtent l="8890" t="12700" r="8255" b="8890"/>
                      <wp:wrapNone/>
                      <wp:docPr id="257" name="Line 59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11176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DAB442" id="Line 5997" o:spid="_x0000_s1026" style="position:absolute;left:0;text-align:left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65pt,172.5pt" to="155.8pt,1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49248" behindDoc="0" locked="0" layoutInCell="1" allowOverlap="1" wp14:anchorId="1781DD48" wp14:editId="26F20D3C">
                      <wp:simplePos x="0" y="0"/>
                      <wp:positionH relativeFrom="column">
                        <wp:posOffset>1976755</wp:posOffset>
                      </wp:positionH>
                      <wp:positionV relativeFrom="paragraph">
                        <wp:posOffset>2204720</wp:posOffset>
                      </wp:positionV>
                      <wp:extent cx="56515" cy="97790"/>
                      <wp:effectExtent l="8890" t="7620" r="10795" b="8890"/>
                      <wp:wrapNone/>
                      <wp:docPr id="256" name="Line 59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6515" cy="9779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A83D12" id="Line 5996" o:spid="_x0000_s1026" style="position:absolute;left:0;text-align:left;flip:y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65pt,173.6pt" to="160.1pt,1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48224" behindDoc="0" locked="0" layoutInCell="1" allowOverlap="1" wp14:anchorId="2A3DC54A" wp14:editId="2EF28373">
                      <wp:simplePos x="0" y="0"/>
                      <wp:positionH relativeFrom="column">
                        <wp:posOffset>3317875</wp:posOffset>
                      </wp:positionH>
                      <wp:positionV relativeFrom="paragraph">
                        <wp:posOffset>1401445</wp:posOffset>
                      </wp:positionV>
                      <wp:extent cx="518795" cy="440690"/>
                      <wp:effectExtent l="6985" t="13970" r="7620" b="12065"/>
                      <wp:wrapNone/>
                      <wp:docPr id="255" name="Line 5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18795" cy="44069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C1E5B9" id="Line 5995" o:spid="_x0000_s1026" style="position:absolute;left:0;text-align:left;flip:y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25pt,110.35pt" to="302.1pt,1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47200" behindDoc="0" locked="0" layoutInCell="1" allowOverlap="1" wp14:anchorId="3CDF10BF" wp14:editId="28A9A5A6">
                      <wp:simplePos x="0" y="0"/>
                      <wp:positionH relativeFrom="column">
                        <wp:posOffset>2399665</wp:posOffset>
                      </wp:positionH>
                      <wp:positionV relativeFrom="paragraph">
                        <wp:posOffset>2563495</wp:posOffset>
                      </wp:positionV>
                      <wp:extent cx="366395" cy="262890"/>
                      <wp:effectExtent l="12700" t="13970" r="11430" b="8890"/>
                      <wp:wrapNone/>
                      <wp:docPr id="254" name="Line 59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6395" cy="26289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F8E3AF" id="Line 5994" o:spid="_x0000_s1026" style="position:absolute;left:0;text-align:lef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95pt,201.85pt" to="217.8pt,2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46176" behindDoc="0" locked="0" layoutInCell="1" allowOverlap="1" wp14:anchorId="0AAE4C25" wp14:editId="0F44A71A">
                      <wp:simplePos x="0" y="0"/>
                      <wp:positionH relativeFrom="column">
                        <wp:posOffset>2353310</wp:posOffset>
                      </wp:positionH>
                      <wp:positionV relativeFrom="paragraph">
                        <wp:posOffset>2068195</wp:posOffset>
                      </wp:positionV>
                      <wp:extent cx="528955" cy="438785"/>
                      <wp:effectExtent l="13970" t="13970" r="9525" b="13970"/>
                      <wp:wrapNone/>
                      <wp:docPr id="253" name="Line 5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28955" cy="4387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6A83ED" id="Line 5993" o:spid="_x0000_s1026" style="position:absolute;left:0;text-align:left;flip:y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3pt,162.85pt" to="226.95pt,1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45152" behindDoc="0" locked="0" layoutInCell="1" allowOverlap="1" wp14:anchorId="68E952D6" wp14:editId="57CB4319">
                      <wp:simplePos x="0" y="0"/>
                      <wp:positionH relativeFrom="column">
                        <wp:posOffset>2396490</wp:posOffset>
                      </wp:positionH>
                      <wp:positionV relativeFrom="paragraph">
                        <wp:posOffset>2139315</wp:posOffset>
                      </wp:positionV>
                      <wp:extent cx="537210" cy="424815"/>
                      <wp:effectExtent l="9525" t="8890" r="5715" b="13970"/>
                      <wp:wrapNone/>
                      <wp:docPr id="252" name="Line 5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37210" cy="4248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A23CCE" id="Line 5992" o:spid="_x0000_s1026" style="position:absolute;left:0;text-align:left;flip:y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7pt,168.45pt" to="231pt,2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44128" behindDoc="0" locked="0" layoutInCell="1" allowOverlap="1" wp14:anchorId="786774E1" wp14:editId="2BD9E7D5">
                      <wp:simplePos x="0" y="0"/>
                      <wp:positionH relativeFrom="column">
                        <wp:posOffset>3257550</wp:posOffset>
                      </wp:positionH>
                      <wp:positionV relativeFrom="paragraph">
                        <wp:posOffset>1344295</wp:posOffset>
                      </wp:positionV>
                      <wp:extent cx="533400" cy="421005"/>
                      <wp:effectExtent l="13335" t="13970" r="5715" b="12700"/>
                      <wp:wrapNone/>
                      <wp:docPr id="251" name="Line 59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33400" cy="4210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7E8547" id="Line 5991" o:spid="_x0000_s1026" style="position:absolute;left:0;text-align:left;flip:y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5pt,105.85pt" to="298.5pt,1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43104" behindDoc="0" locked="0" layoutInCell="1" allowOverlap="1" wp14:anchorId="5D741DDA" wp14:editId="619F905F">
                      <wp:simplePos x="0" y="0"/>
                      <wp:positionH relativeFrom="column">
                        <wp:posOffset>3246755</wp:posOffset>
                      </wp:positionH>
                      <wp:positionV relativeFrom="paragraph">
                        <wp:posOffset>2692400</wp:posOffset>
                      </wp:positionV>
                      <wp:extent cx="398780" cy="187960"/>
                      <wp:effectExtent l="12065" t="9525" r="8255" b="12065"/>
                      <wp:wrapNone/>
                      <wp:docPr id="250" name="Line 5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98780" cy="18796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B8E7C3" id="Line 5990" o:spid="_x0000_s1026" style="position:absolute;left:0;text-align:left;flip:y;z-index:252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65pt,212pt" to="287.05pt,2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42080" behindDoc="0" locked="0" layoutInCell="1" allowOverlap="1" wp14:anchorId="7B19C7B8" wp14:editId="41727CFB">
                      <wp:simplePos x="0" y="0"/>
                      <wp:positionH relativeFrom="column">
                        <wp:posOffset>3292475</wp:posOffset>
                      </wp:positionH>
                      <wp:positionV relativeFrom="paragraph">
                        <wp:posOffset>2111375</wp:posOffset>
                      </wp:positionV>
                      <wp:extent cx="415290" cy="542925"/>
                      <wp:effectExtent l="10160" t="9525" r="12700" b="9525"/>
                      <wp:wrapNone/>
                      <wp:docPr id="249" name="Line 5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5290" cy="54292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AC5985" id="Line 5989" o:spid="_x0000_s1026" style="position:absolute;left:0;text-align:left;z-index:2521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25pt,166.25pt" to="291.95pt,2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41056" behindDoc="0" locked="0" layoutInCell="1" allowOverlap="1" wp14:anchorId="2702A151" wp14:editId="6031754F">
                      <wp:simplePos x="0" y="0"/>
                      <wp:positionH relativeFrom="column">
                        <wp:posOffset>3213735</wp:posOffset>
                      </wp:positionH>
                      <wp:positionV relativeFrom="paragraph">
                        <wp:posOffset>2175510</wp:posOffset>
                      </wp:positionV>
                      <wp:extent cx="435610" cy="520700"/>
                      <wp:effectExtent l="7620" t="6985" r="13970" b="5715"/>
                      <wp:wrapNone/>
                      <wp:docPr id="248" name="Line 5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5610" cy="52070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2DB4A1" id="Line 5988" o:spid="_x0000_s1026" style="position:absolute;left:0;text-align:left;z-index:2521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05pt,171.3pt" to="287.35pt,2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40032" behindDoc="0" locked="0" layoutInCell="1" allowOverlap="1" wp14:anchorId="581C8617" wp14:editId="646E4684">
                      <wp:simplePos x="0" y="0"/>
                      <wp:positionH relativeFrom="column">
                        <wp:posOffset>2535555</wp:posOffset>
                      </wp:positionH>
                      <wp:positionV relativeFrom="paragraph">
                        <wp:posOffset>1216025</wp:posOffset>
                      </wp:positionV>
                      <wp:extent cx="233680" cy="274955"/>
                      <wp:effectExtent l="5715" t="9525" r="8255" b="10795"/>
                      <wp:wrapNone/>
                      <wp:docPr id="247" name="Line 5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3680" cy="2749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90E33F" id="Line 5987" o:spid="_x0000_s1026" style="position:absolute;left:0;text-align:left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65pt,95.75pt" to="218.0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SZlGgIAADE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39008" behindDoc="0" locked="0" layoutInCell="1" allowOverlap="1" wp14:anchorId="16A8D327" wp14:editId="75942897">
                      <wp:simplePos x="0" y="0"/>
                      <wp:positionH relativeFrom="column">
                        <wp:posOffset>2769235</wp:posOffset>
                      </wp:positionH>
                      <wp:positionV relativeFrom="paragraph">
                        <wp:posOffset>1490980</wp:posOffset>
                      </wp:positionV>
                      <wp:extent cx="211455" cy="247015"/>
                      <wp:effectExtent l="10795" t="8255" r="6350" b="11430"/>
                      <wp:wrapNone/>
                      <wp:docPr id="246" name="Line 5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1455" cy="2470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B6D808" id="Line 5986" o:spid="_x0000_s1026" style="position:absolute;left:0;text-align:left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05pt,117.4pt" to="234.7pt,1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37984" behindDoc="0" locked="0" layoutInCell="1" allowOverlap="1" wp14:anchorId="0E0C47C7" wp14:editId="4FE6259C">
                      <wp:simplePos x="0" y="0"/>
                      <wp:positionH relativeFrom="column">
                        <wp:posOffset>2486025</wp:posOffset>
                      </wp:positionH>
                      <wp:positionV relativeFrom="paragraph">
                        <wp:posOffset>1259205</wp:posOffset>
                      </wp:positionV>
                      <wp:extent cx="419735" cy="541020"/>
                      <wp:effectExtent l="13335" t="5080" r="5080" b="6350"/>
                      <wp:wrapNone/>
                      <wp:docPr id="245" name="Line 5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9735" cy="5410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E89A09" id="Line 5985" o:spid="_x0000_s1026" style="position:absolute;left:0;text-align:left;z-index: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75pt,99.15pt" to="228.8pt,1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ZWeGwIAADE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36960" behindDoc="0" locked="0" layoutInCell="1" allowOverlap="1" wp14:anchorId="5D40A684" wp14:editId="4B3DBC25">
                      <wp:simplePos x="0" y="0"/>
                      <wp:positionH relativeFrom="column">
                        <wp:posOffset>2015490</wp:posOffset>
                      </wp:positionH>
                      <wp:positionV relativeFrom="paragraph">
                        <wp:posOffset>2406650</wp:posOffset>
                      </wp:positionV>
                      <wp:extent cx="140970" cy="314960"/>
                      <wp:effectExtent l="9525" t="9525" r="11430" b="8890"/>
                      <wp:wrapNone/>
                      <wp:docPr id="244" name="Line 5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970" cy="31496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0D21CF" id="Line 5984" o:spid="_x0000_s1026" style="position:absolute;left:0;text-align:left;z-index:2521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7pt,189.5pt" to="169.8pt,2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35936" behindDoc="0" locked="0" layoutInCell="1" allowOverlap="1" wp14:anchorId="1EE4FAC0" wp14:editId="1A67B58E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2710815</wp:posOffset>
                      </wp:positionV>
                      <wp:extent cx="255270" cy="191770"/>
                      <wp:effectExtent l="11430" t="8890" r="9525" b="8890"/>
                      <wp:wrapNone/>
                      <wp:docPr id="243" name="Line 5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5270" cy="1917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2D0D58" id="Line 5983" o:spid="_x0000_s1026" style="position:absolute;left:0;text-align:left;z-index:2521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35pt,213.45pt" to="189.45pt,2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34912" behindDoc="0" locked="0" layoutInCell="1" allowOverlap="1" wp14:anchorId="77CF86B6" wp14:editId="17ACC176">
                      <wp:simplePos x="0" y="0"/>
                      <wp:positionH relativeFrom="column">
                        <wp:posOffset>2112010</wp:posOffset>
                      </wp:positionH>
                      <wp:positionV relativeFrom="paragraph">
                        <wp:posOffset>2902585</wp:posOffset>
                      </wp:positionV>
                      <wp:extent cx="294005" cy="370840"/>
                      <wp:effectExtent l="10795" t="10160" r="9525" b="9525"/>
                      <wp:wrapNone/>
                      <wp:docPr id="242" name="Line 59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4005" cy="3708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F9A2A9" id="Line 5982" o:spid="_x0000_s1026" style="position:absolute;left:0;text-align:left;flip:y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3pt,228.55pt" to="189.45pt,2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33888" behindDoc="0" locked="0" layoutInCell="1" allowOverlap="1" wp14:anchorId="32537E43" wp14:editId="59867A2C">
                      <wp:simplePos x="0" y="0"/>
                      <wp:positionH relativeFrom="column">
                        <wp:posOffset>3876675</wp:posOffset>
                      </wp:positionH>
                      <wp:positionV relativeFrom="paragraph">
                        <wp:posOffset>2668905</wp:posOffset>
                      </wp:positionV>
                      <wp:extent cx="192405" cy="246380"/>
                      <wp:effectExtent l="13335" t="5080" r="13335" b="5715"/>
                      <wp:wrapNone/>
                      <wp:docPr id="241" name="Line 59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2405" cy="24638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891014" id="Line 5981" o:spid="_x0000_s1026" style="position:absolute;left:0;text-align:left;flip:y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25pt,210.15pt" to="320.4pt,2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32864" behindDoc="0" locked="0" layoutInCell="1" allowOverlap="1" wp14:anchorId="00BC84CD" wp14:editId="1709CD91">
                      <wp:simplePos x="0" y="0"/>
                      <wp:positionH relativeFrom="column">
                        <wp:posOffset>3594100</wp:posOffset>
                      </wp:positionH>
                      <wp:positionV relativeFrom="paragraph">
                        <wp:posOffset>2914650</wp:posOffset>
                      </wp:positionV>
                      <wp:extent cx="283845" cy="124460"/>
                      <wp:effectExtent l="6985" t="12700" r="13970" b="5715"/>
                      <wp:wrapNone/>
                      <wp:docPr id="240" name="Line 59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3845" cy="12446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D07017" id="Line 5980" o:spid="_x0000_s1026" style="position:absolute;left:0;text-align:left;flip:y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pt,229.5pt" to="305.35pt,2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31840" behindDoc="0" locked="0" layoutInCell="1" allowOverlap="1" wp14:anchorId="2B0B6B09" wp14:editId="6E1FF682">
                      <wp:simplePos x="0" y="0"/>
                      <wp:positionH relativeFrom="column">
                        <wp:posOffset>4069080</wp:posOffset>
                      </wp:positionH>
                      <wp:positionV relativeFrom="paragraph">
                        <wp:posOffset>2668905</wp:posOffset>
                      </wp:positionV>
                      <wp:extent cx="370205" cy="246380"/>
                      <wp:effectExtent l="5715" t="5080" r="5080" b="5715"/>
                      <wp:wrapNone/>
                      <wp:docPr id="239" name="Line 5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0205" cy="24638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A54F34" id="Line 5979" o:spid="_x0000_s1026" style="position:absolute;left:0;text-align:left;z-index:2521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4pt,210.15pt" to="349.55pt,2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30816" behindDoc="0" locked="0" layoutInCell="1" allowOverlap="1" wp14:anchorId="1848FECA" wp14:editId="5B40DA54">
                      <wp:simplePos x="0" y="0"/>
                      <wp:positionH relativeFrom="column">
                        <wp:posOffset>3594100</wp:posOffset>
                      </wp:positionH>
                      <wp:positionV relativeFrom="paragraph">
                        <wp:posOffset>3039110</wp:posOffset>
                      </wp:positionV>
                      <wp:extent cx="194945" cy="415925"/>
                      <wp:effectExtent l="6985" t="13335" r="7620" b="8890"/>
                      <wp:wrapNone/>
                      <wp:docPr id="238" name="Line 59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" cy="41592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E0D323" id="Line 5978" o:spid="_x0000_s1026" style="position:absolute;left:0;text-align:left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pt,239.3pt" to="298.35pt,2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29792" behindDoc="0" locked="0" layoutInCell="1" allowOverlap="1" wp14:anchorId="51CB4B74" wp14:editId="6204A127">
                      <wp:simplePos x="0" y="0"/>
                      <wp:positionH relativeFrom="column">
                        <wp:posOffset>4233545</wp:posOffset>
                      </wp:positionH>
                      <wp:positionV relativeFrom="paragraph">
                        <wp:posOffset>1278255</wp:posOffset>
                      </wp:positionV>
                      <wp:extent cx="368300" cy="186690"/>
                      <wp:effectExtent l="8255" t="5080" r="13970" b="8255"/>
                      <wp:wrapNone/>
                      <wp:docPr id="237" name="Line 59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8300" cy="18669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85C62C" id="Line 5977" o:spid="_x0000_s1026" style="position:absolute;left:0;text-align:left;flip:y;z-index:2521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35pt,100.65pt" to="362.35pt,1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28768" behindDoc="0" locked="0" layoutInCell="1" allowOverlap="1" wp14:anchorId="39175C63" wp14:editId="66A750CC">
                      <wp:simplePos x="0" y="0"/>
                      <wp:positionH relativeFrom="column">
                        <wp:posOffset>4091305</wp:posOffset>
                      </wp:positionH>
                      <wp:positionV relativeFrom="paragraph">
                        <wp:posOffset>1151255</wp:posOffset>
                      </wp:positionV>
                      <wp:extent cx="273050" cy="602615"/>
                      <wp:effectExtent l="8890" t="11430" r="13335" b="5080"/>
                      <wp:wrapNone/>
                      <wp:docPr id="236" name="Line 5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0" cy="6026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8D8F25" id="Line 5976" o:spid="_x0000_s1026" style="position:absolute;left:0;text-align:left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2.15pt,90.65pt" to="343.65pt,1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27744" behindDoc="0" locked="0" layoutInCell="1" allowOverlap="1" wp14:anchorId="44B713AF" wp14:editId="3BD39713">
                      <wp:simplePos x="0" y="0"/>
                      <wp:positionH relativeFrom="column">
                        <wp:posOffset>3291840</wp:posOffset>
                      </wp:positionH>
                      <wp:positionV relativeFrom="paragraph">
                        <wp:posOffset>2044065</wp:posOffset>
                      </wp:positionV>
                      <wp:extent cx="38100" cy="66040"/>
                      <wp:effectExtent l="9525" t="8890" r="9525" b="10795"/>
                      <wp:wrapNone/>
                      <wp:docPr id="235" name="Freeform 5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" cy="6604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16416" y="7284"/>
                                      <a:pt x="9072" y="15321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826BD" id="Freeform 5975" o:spid="_x0000_s1026" style="position:absolute;left:0;text-align:left;margin-left:259.2pt;margin-top:160.95pt;width:3pt;height:5.2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" path="m21600,c16416,7284,9072,15321,,21600e" filled="f" strokeweight=".2mm">
                      <v:stroke joinstyle="bevel"/>
                      <v:path o:connecttype="custom" o:connectlocs="38100,0;0,66040" o:connectangles="0,0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26720" behindDoc="0" locked="0" layoutInCell="1" allowOverlap="1" wp14:anchorId="0D6FD6FF" wp14:editId="3F577C22">
                      <wp:simplePos x="0" y="0"/>
                      <wp:positionH relativeFrom="column">
                        <wp:posOffset>3136900</wp:posOffset>
                      </wp:positionH>
                      <wp:positionV relativeFrom="paragraph">
                        <wp:posOffset>2174240</wp:posOffset>
                      </wp:positionV>
                      <wp:extent cx="76835" cy="25400"/>
                      <wp:effectExtent l="6985" t="5715" r="11430" b="6985"/>
                      <wp:wrapNone/>
                      <wp:docPr id="234" name="Freeform 5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2540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14904" y="10473"/>
                                      <a:pt x="7344" y="18327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807130" id="Freeform 5974" o:spid="_x0000_s1026" style="position:absolute;left:0;text-align:left;margin-left:247pt;margin-top:171.2pt;width:6.05pt;height:2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" path="m21600,c14904,10473,7344,18327,,21600e" filled="f" strokeweight=".2mm">
                      <v:stroke joinstyle="bevel"/>
                      <v:path o:connecttype="custom" o:connectlocs="76835,0;0,25400" o:connectangles="0,0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25696" behindDoc="0" locked="0" layoutInCell="1" allowOverlap="1" wp14:anchorId="52D4354F" wp14:editId="1A420217">
                      <wp:simplePos x="0" y="0"/>
                      <wp:positionH relativeFrom="column">
                        <wp:posOffset>3319145</wp:posOffset>
                      </wp:positionH>
                      <wp:positionV relativeFrom="paragraph">
                        <wp:posOffset>1842135</wp:posOffset>
                      </wp:positionV>
                      <wp:extent cx="24130" cy="74930"/>
                      <wp:effectExtent l="8255" t="6985" r="5715" b="13335"/>
                      <wp:wrapNone/>
                      <wp:docPr id="233" name="Freeform 5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" cy="7493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cubicBezTo>
                                      <a:pt x="10125" y="6612"/>
                                      <a:pt x="18225" y="14327"/>
                                      <a:pt x="2160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01737" id="Freeform 5973" o:spid="_x0000_s1026" style="position:absolute;left:0;text-align:left;margin-left:261.35pt;margin-top:145.05pt;width:1.9pt;height:5.9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" path="m,c10125,6612,18225,14327,21600,21600e" filled="f" strokeweight=".2mm">
                      <v:stroke joinstyle="bevel"/>
                      <v:path o:connecttype="custom" o:connectlocs="0,0;24130,74930" o:connectangles="0,0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24672" behindDoc="0" locked="0" layoutInCell="1" allowOverlap="1" wp14:anchorId="5F39A74C" wp14:editId="7156E8BF">
                      <wp:simplePos x="0" y="0"/>
                      <wp:positionH relativeFrom="column">
                        <wp:posOffset>3577590</wp:posOffset>
                      </wp:positionH>
                      <wp:positionV relativeFrom="paragraph">
                        <wp:posOffset>1900555</wp:posOffset>
                      </wp:positionV>
                      <wp:extent cx="206375" cy="212090"/>
                      <wp:effectExtent l="9525" t="17780" r="12700" b="17780"/>
                      <wp:wrapNone/>
                      <wp:docPr id="232" name="Freeform 5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375" cy="21209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19417 h 21600"/>
                                  <a:gd name="T2" fmla="*/ 2400 w 21600"/>
                                  <a:gd name="T3" fmla="*/ 0 h 21600"/>
                                  <a:gd name="T4" fmla="*/ 21600 w 21600"/>
                                  <a:gd name="T5" fmla="*/ 2339 h 21600"/>
                                  <a:gd name="T6" fmla="*/ 19360 w 21600"/>
                                  <a:gd name="T7" fmla="*/ 21600 h 21600"/>
                                  <a:gd name="T8" fmla="*/ 0 w 21600"/>
                                  <a:gd name="T9" fmla="*/ 19417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19417"/>
                                    </a:moveTo>
                                    <a:lnTo>
                                      <a:pt x="2400" y="0"/>
                                    </a:lnTo>
                                    <a:lnTo>
                                      <a:pt x="21600" y="2339"/>
                                    </a:lnTo>
                                    <a:lnTo>
                                      <a:pt x="19360" y="21600"/>
                                    </a:lnTo>
                                    <a:lnTo>
                                      <a:pt x="0" y="19417"/>
                                    </a:ln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6D51F6" id="Freeform 5972" o:spid="_x0000_s1026" style="position:absolute;left:0;text-align:left;margin-left:281.7pt;margin-top:149.65pt;width:16.25pt;height:16.7pt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" path="m,19417l2400,,21600,2339,19360,21600,,19417e" filled="f" strokeweight=".2mm">
                      <v:stroke joinstyle="miter"/>
                      <v:path o:connecttype="custom" o:connectlocs="0,190655;22931,0;206375,22967;184973,212090;0,190655" o:connectangles="0,0,0,0,0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23648" behindDoc="0" locked="0" layoutInCell="1" allowOverlap="1" wp14:anchorId="7E579E18" wp14:editId="2E2BD0AA">
                      <wp:simplePos x="0" y="0"/>
                      <wp:positionH relativeFrom="column">
                        <wp:posOffset>2921635</wp:posOffset>
                      </wp:positionH>
                      <wp:positionV relativeFrom="paragraph">
                        <wp:posOffset>2404110</wp:posOffset>
                      </wp:positionV>
                      <wp:extent cx="266065" cy="266065"/>
                      <wp:effectExtent l="10795" t="16510" r="18415" b="12700"/>
                      <wp:wrapNone/>
                      <wp:docPr id="231" name="Freeform 5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065" cy="26606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10986 h 21600"/>
                                  <a:gd name="T2" fmla="*/ 10986 w 21600"/>
                                  <a:gd name="T3" fmla="*/ 0 h 21600"/>
                                  <a:gd name="T4" fmla="*/ 21600 w 21600"/>
                                  <a:gd name="T5" fmla="*/ 10614 h 21600"/>
                                  <a:gd name="T6" fmla="*/ 10676 w 21600"/>
                                  <a:gd name="T7" fmla="*/ 21600 h 21600"/>
                                  <a:gd name="T8" fmla="*/ 0 w 21600"/>
                                  <a:gd name="T9" fmla="*/ 1098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10986"/>
                                    </a:moveTo>
                                    <a:lnTo>
                                      <a:pt x="10986" y="0"/>
                                    </a:lnTo>
                                    <a:lnTo>
                                      <a:pt x="21600" y="10614"/>
                                    </a:lnTo>
                                    <a:lnTo>
                                      <a:pt x="10676" y="21600"/>
                                    </a:lnTo>
                                    <a:lnTo>
                                      <a:pt x="0" y="10986"/>
                                    </a:ln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A668B6" id="Freeform 5971" o:spid="_x0000_s1026" style="position:absolute;left:0;text-align:left;margin-left:230.05pt;margin-top:189.3pt;width:20.95pt;height:20.95pt;z-index:2521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" path="m,10986l10986,,21600,10614,10676,21600,,10986e" filled="f" strokeweight=".2mm">
                      <v:stroke joinstyle="miter"/>
                      <v:path o:connecttype="custom" o:connectlocs="0,135324;135324,0;266065,130741;131505,266065;0,135324" o:connectangles="0,0,0,0,0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22624" behindDoc="0" locked="0" layoutInCell="1" allowOverlap="1" wp14:anchorId="2B49B4B5" wp14:editId="61F0C52D">
                      <wp:simplePos x="0" y="0"/>
                      <wp:positionH relativeFrom="column">
                        <wp:posOffset>1535430</wp:posOffset>
                      </wp:positionH>
                      <wp:positionV relativeFrom="paragraph">
                        <wp:posOffset>2767330</wp:posOffset>
                      </wp:positionV>
                      <wp:extent cx="150495" cy="335280"/>
                      <wp:effectExtent l="5715" t="8255" r="5715" b="8890"/>
                      <wp:wrapNone/>
                      <wp:docPr id="230" name="Line 59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0495" cy="33528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8D0555" id="Line 5970" o:spid="_x0000_s1026" style="position:absolute;left:0;text-align:left;z-index:2521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9pt,217.9pt" to="132.75pt,2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21600" behindDoc="0" locked="0" layoutInCell="1" allowOverlap="1" wp14:anchorId="17A6F853" wp14:editId="6CC92AC2">
                      <wp:simplePos x="0" y="0"/>
                      <wp:positionH relativeFrom="column">
                        <wp:posOffset>1381760</wp:posOffset>
                      </wp:positionH>
                      <wp:positionV relativeFrom="paragraph">
                        <wp:posOffset>1306830</wp:posOffset>
                      </wp:positionV>
                      <wp:extent cx="21590" cy="194945"/>
                      <wp:effectExtent l="13970" t="5080" r="12065" b="9525"/>
                      <wp:wrapNone/>
                      <wp:docPr id="229" name="Line 5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590" cy="19494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D2A977" id="Line 5969" o:spid="_x0000_s1026" style="position:absolute;left:0;text-align:left;flip:y;z-index:2521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8pt,102.9pt" to="110.5pt,1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20576" behindDoc="0" locked="0" layoutInCell="1" allowOverlap="1" wp14:anchorId="0CD4AABC" wp14:editId="7C7A4564">
                      <wp:simplePos x="0" y="0"/>
                      <wp:positionH relativeFrom="column">
                        <wp:posOffset>1400810</wp:posOffset>
                      </wp:positionH>
                      <wp:positionV relativeFrom="paragraph">
                        <wp:posOffset>548640</wp:posOffset>
                      </wp:positionV>
                      <wp:extent cx="548640" cy="762635"/>
                      <wp:effectExtent l="13970" t="8890" r="8890" b="9525"/>
                      <wp:wrapNone/>
                      <wp:docPr id="228" name="Line 5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8640" cy="7626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F6CAF2" id="Line 5968" o:spid="_x0000_s1026" style="position:absolute;left:0;text-align:left;flip:y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.3pt,43.2pt" to="153.5pt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19552" behindDoc="0" locked="0" layoutInCell="1" allowOverlap="1" wp14:anchorId="743CFEBD" wp14:editId="79C50356">
                      <wp:simplePos x="0" y="0"/>
                      <wp:positionH relativeFrom="column">
                        <wp:posOffset>1949450</wp:posOffset>
                      </wp:positionH>
                      <wp:positionV relativeFrom="paragraph">
                        <wp:posOffset>163830</wp:posOffset>
                      </wp:positionV>
                      <wp:extent cx="875030" cy="384810"/>
                      <wp:effectExtent l="10160" t="5080" r="10160" b="10160"/>
                      <wp:wrapNone/>
                      <wp:docPr id="227" name="Line 59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75030" cy="38481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FA180B" id="Line 5967" o:spid="_x0000_s1026" style="position:absolute;left:0;text-align:left;flip:y;z-index:2521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5pt,12.9pt" to="222.4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18528" behindDoc="0" locked="0" layoutInCell="1" allowOverlap="1" wp14:anchorId="65790E0D" wp14:editId="161DFDBF">
                      <wp:simplePos x="0" y="0"/>
                      <wp:positionH relativeFrom="column">
                        <wp:posOffset>1682115</wp:posOffset>
                      </wp:positionH>
                      <wp:positionV relativeFrom="paragraph">
                        <wp:posOffset>2717800</wp:posOffset>
                      </wp:positionV>
                      <wp:extent cx="478155" cy="379095"/>
                      <wp:effectExtent l="9525" t="6350" r="7620" b="5080"/>
                      <wp:wrapNone/>
                      <wp:docPr id="226" name="Line 5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78155" cy="37909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206BA4" id="Line 5966" o:spid="_x0000_s1026" style="position:absolute;left:0;text-align:left;flip:y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45pt,214pt" to="170.1pt,2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17504" behindDoc="0" locked="0" layoutInCell="1" allowOverlap="1" wp14:anchorId="237F2E32" wp14:editId="179C3379">
                      <wp:simplePos x="0" y="0"/>
                      <wp:positionH relativeFrom="column">
                        <wp:posOffset>2824480</wp:posOffset>
                      </wp:positionH>
                      <wp:positionV relativeFrom="paragraph">
                        <wp:posOffset>163830</wp:posOffset>
                      </wp:positionV>
                      <wp:extent cx="88265" cy="582295"/>
                      <wp:effectExtent l="8890" t="5080" r="7620" b="12700"/>
                      <wp:wrapNone/>
                      <wp:docPr id="225" name="Line 5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65" cy="58229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28B99E" id="Line 5965" o:spid="_x0000_s1026" style="position:absolute;left:0;text-align:left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4pt,12.9pt" to="229.3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16480" behindDoc="0" locked="0" layoutInCell="1" allowOverlap="1" wp14:anchorId="0A35A65A" wp14:editId="5E6F6D71">
                      <wp:simplePos x="0" y="0"/>
                      <wp:positionH relativeFrom="column">
                        <wp:posOffset>2956560</wp:posOffset>
                      </wp:positionH>
                      <wp:positionV relativeFrom="paragraph">
                        <wp:posOffset>1035685</wp:posOffset>
                      </wp:positionV>
                      <wp:extent cx="102870" cy="675005"/>
                      <wp:effectExtent l="7620" t="10160" r="13335" b="10160"/>
                      <wp:wrapNone/>
                      <wp:docPr id="224" name="Line 59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870" cy="67500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B0BD52" id="Line 5964" o:spid="_x0000_s1026" style="position:absolute;left:0;text-align:left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8pt,81.55pt" to="240.9pt,1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15456" behindDoc="0" locked="0" layoutInCell="1" allowOverlap="1" wp14:anchorId="51726380" wp14:editId="73C662A3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2491105</wp:posOffset>
                      </wp:positionV>
                      <wp:extent cx="427990" cy="921385"/>
                      <wp:effectExtent l="11430" t="8255" r="8255" b="13335"/>
                      <wp:wrapNone/>
                      <wp:docPr id="223" name="Line 5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7990" cy="9213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A95B94" id="Line 5963" o:spid="_x0000_s1026" style="position:absolute;left:0;text-align:lef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35pt,196.15pt" to="53.05pt,2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8EyGgIAADE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14432" behindDoc="0" locked="0" layoutInCell="1" allowOverlap="1" wp14:anchorId="79328584" wp14:editId="1CC2F836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1419225</wp:posOffset>
                      </wp:positionV>
                      <wp:extent cx="217805" cy="1071880"/>
                      <wp:effectExtent l="11430" t="12700" r="8890" b="10795"/>
                      <wp:wrapNone/>
                      <wp:docPr id="222" name="Line 5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7805" cy="107188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FA6DCD" id="Line 5962" o:spid="_x0000_s1026" style="position:absolute;left:0;text-align:left;flip:y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35pt,111.75pt" to="36.5pt,1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13408" behindDoc="0" locked="0" layoutInCell="1" allowOverlap="1" wp14:anchorId="038CA506" wp14:editId="7EB8DFCB">
                      <wp:simplePos x="0" y="0"/>
                      <wp:positionH relativeFrom="column">
                        <wp:posOffset>673735</wp:posOffset>
                      </wp:positionH>
                      <wp:positionV relativeFrom="paragraph">
                        <wp:posOffset>2335530</wp:posOffset>
                      </wp:positionV>
                      <wp:extent cx="1436370" cy="1076960"/>
                      <wp:effectExtent l="10795" t="5080" r="10160" b="13335"/>
                      <wp:wrapNone/>
                      <wp:docPr id="221" name="Line 5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36370" cy="107696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A85F9C" id="Line 5961" o:spid="_x0000_s1026" style="position:absolute;left:0;text-align:left;flip:y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05pt,183.9pt" to="166.15pt,2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12384" behindDoc="0" locked="0" layoutInCell="1" allowOverlap="1" wp14:anchorId="2DC903AE" wp14:editId="156E6715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1419225</wp:posOffset>
                      </wp:positionV>
                      <wp:extent cx="1617345" cy="146050"/>
                      <wp:effectExtent l="10160" t="12700" r="10795" b="12700"/>
                      <wp:wrapNone/>
                      <wp:docPr id="220" name="Line 59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7345" cy="14605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8CB3C9" id="Line 5960" o:spid="_x0000_s1026" style="position:absolute;left:0;text-align:left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5pt,111.75pt" to="163.85pt,1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11360" behindDoc="0" locked="0" layoutInCell="1" allowOverlap="1" wp14:anchorId="534EFC38" wp14:editId="47755FAE">
                      <wp:simplePos x="0" y="0"/>
                      <wp:positionH relativeFrom="column">
                        <wp:posOffset>3026410</wp:posOffset>
                      </wp:positionH>
                      <wp:positionV relativeFrom="paragraph">
                        <wp:posOffset>1878965</wp:posOffset>
                      </wp:positionV>
                      <wp:extent cx="151765" cy="152400"/>
                      <wp:effectExtent l="10795" t="5715" r="8890" b="13335"/>
                      <wp:wrapNone/>
                      <wp:docPr id="219" name="Oval 5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765" cy="152400"/>
                              </a:xfrm>
                              <a:prstGeom prst="ellips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AF9E96" id="Oval 5959" o:spid="_x0000_s1026" style="position:absolute;left:0;text-align:left;margin-left:238.3pt;margin-top:147.95pt;width:11.95pt;height:12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" filled="f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10336" behindDoc="0" locked="0" layoutInCell="1" allowOverlap="1" wp14:anchorId="5496AFB0" wp14:editId="7CE461E3">
                      <wp:simplePos x="0" y="0"/>
                      <wp:positionH relativeFrom="column">
                        <wp:posOffset>2851150</wp:posOffset>
                      </wp:positionH>
                      <wp:positionV relativeFrom="paragraph">
                        <wp:posOffset>1800225</wp:posOffset>
                      </wp:positionV>
                      <wp:extent cx="53975" cy="271145"/>
                      <wp:effectExtent l="6985" t="12700" r="5715" b="11430"/>
                      <wp:wrapNone/>
                      <wp:docPr id="218" name="Freeform 5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271145"/>
                              </a:xfrm>
                              <a:custGeom>
                                <a:avLst/>
                                <a:gdLst>
                                  <a:gd name="T0" fmla="*/ 11561 w 21600"/>
                                  <a:gd name="T1" fmla="*/ 21600 h 21600"/>
                                  <a:gd name="T2" fmla="*/ 0 w 21600"/>
                                  <a:gd name="T3" fmla="*/ 12352 h 21600"/>
                                  <a:gd name="T4" fmla="*/ 21600 w 21600"/>
                                  <a:gd name="T5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11561" y="21600"/>
                                    </a:moveTo>
                                    <a:cubicBezTo>
                                      <a:pt x="3955" y="18801"/>
                                      <a:pt x="0" y="15576"/>
                                      <a:pt x="0" y="12352"/>
                                    </a:cubicBezTo>
                                    <a:cubicBezTo>
                                      <a:pt x="0" y="7910"/>
                                      <a:pt x="7910" y="3468"/>
                                      <a:pt x="21600" y="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49B422" id="Freeform 5958" o:spid="_x0000_s1026" style="position:absolute;left:0;text-align:left;margin-left:224.5pt;margin-top:141.75pt;width:4.25pt;height:21.35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" path="m11561,21600c3955,18801,,15576,,12352,,7910,7910,3468,21600,e" filled="f" strokeweight=".2mm">
                      <v:stroke joinstyle="bevel"/>
                      <v:path o:connecttype="custom" o:connectlocs="28889,271145;0,155055;53975,0" o:connectangles="0,0,0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09312" behindDoc="0" locked="0" layoutInCell="1" allowOverlap="1" wp14:anchorId="05BBDBF6" wp14:editId="608C2CD6">
                      <wp:simplePos x="0" y="0"/>
                      <wp:positionH relativeFrom="column">
                        <wp:posOffset>2933700</wp:posOffset>
                      </wp:positionH>
                      <wp:positionV relativeFrom="paragraph">
                        <wp:posOffset>2140585</wp:posOffset>
                      </wp:positionV>
                      <wp:extent cx="203200" cy="62230"/>
                      <wp:effectExtent l="13335" t="10160" r="12065" b="13335"/>
                      <wp:wrapNone/>
                      <wp:docPr id="217" name="Freeform 59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6223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0546 h 21600"/>
                                  <a:gd name="T2" fmla="*/ 17540 w 21600"/>
                                  <a:gd name="T3" fmla="*/ 21600 h 21600"/>
                                  <a:gd name="T4" fmla="*/ 0 w 21600"/>
                                  <a:gd name="T5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0546"/>
                                    </a:moveTo>
                                    <a:cubicBezTo>
                                      <a:pt x="20301" y="21073"/>
                                      <a:pt x="18839" y="21600"/>
                                      <a:pt x="17540" y="21600"/>
                                    </a:cubicBezTo>
                                    <a:cubicBezTo>
                                      <a:pt x="11125" y="21600"/>
                                      <a:pt x="4791" y="13698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CCED05" id="Freeform 5957" o:spid="_x0000_s1026" style="position:absolute;left:0;text-align:left;margin-left:231pt;margin-top:168.55pt;width:16pt;height:4.9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" path="m21600,20546v-1299,527,-2761,1054,-4060,1054c11125,21600,4791,13698,,e" filled="f" strokeweight=".2mm">
                      <v:stroke joinstyle="bevel"/>
                      <v:path o:connecttype="custom" o:connectlocs="203200,59193;165006,62230;0,0" o:connectangles="0,0,0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08288" behindDoc="0" locked="0" layoutInCell="1" allowOverlap="1" wp14:anchorId="6BC569C5" wp14:editId="7CA0F2D1">
                      <wp:simplePos x="0" y="0"/>
                      <wp:positionH relativeFrom="column">
                        <wp:posOffset>3329940</wp:posOffset>
                      </wp:positionH>
                      <wp:positionV relativeFrom="paragraph">
                        <wp:posOffset>1917065</wp:posOffset>
                      </wp:positionV>
                      <wp:extent cx="16510" cy="127000"/>
                      <wp:effectExtent l="9525" t="5715" r="12065" b="10160"/>
                      <wp:wrapNone/>
                      <wp:docPr id="216" name="Freeform 59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" cy="127000"/>
                              </a:xfrm>
                              <a:custGeom>
                                <a:avLst/>
                                <a:gdLst>
                                  <a:gd name="T0" fmla="*/ 17673 w 21600"/>
                                  <a:gd name="T1" fmla="*/ 0 h 21600"/>
                                  <a:gd name="T2" fmla="*/ 21600 w 21600"/>
                                  <a:gd name="T3" fmla="*/ 6467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17673" y="0"/>
                                    </a:moveTo>
                                    <a:cubicBezTo>
                                      <a:pt x="19636" y="2069"/>
                                      <a:pt x="21600" y="4398"/>
                                      <a:pt x="21600" y="6467"/>
                                    </a:cubicBezTo>
                                    <a:cubicBezTo>
                                      <a:pt x="21600" y="11641"/>
                                      <a:pt x="13745" y="16814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910A60" id="Freeform 5956" o:spid="_x0000_s1026" style="position:absolute;left:0;text-align:left;margin-left:262.2pt;margin-top:150.95pt;width:1.3pt;height:10pt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" path="m17673,v1963,2069,3927,4398,3927,6467c21600,11641,13745,16814,,21600e" filled="f" strokeweight=".2mm">
                      <v:stroke joinstyle="bevel"/>
                      <v:path o:connecttype="custom" o:connectlocs="13508,0;16510,38024;0,127000" o:connectangles="0,0,0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07264" behindDoc="0" locked="0" layoutInCell="1" allowOverlap="1" wp14:anchorId="7BA5C77B" wp14:editId="45903D67">
                      <wp:simplePos x="0" y="0"/>
                      <wp:positionH relativeFrom="column">
                        <wp:posOffset>2980690</wp:posOffset>
                      </wp:positionH>
                      <wp:positionV relativeFrom="paragraph">
                        <wp:posOffset>1706880</wp:posOffset>
                      </wp:positionV>
                      <wp:extent cx="280670" cy="61595"/>
                      <wp:effectExtent l="12700" t="5080" r="11430" b="9525"/>
                      <wp:wrapNone/>
                      <wp:docPr id="215" name="Freeform 5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670" cy="6159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10800 h 21600"/>
                                  <a:gd name="T2" fmla="*/ 9098 w 21600"/>
                                  <a:gd name="T3" fmla="*/ 0 h 21600"/>
                                  <a:gd name="T4" fmla="*/ 2160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10800"/>
                                    </a:moveTo>
                                    <a:cubicBezTo>
                                      <a:pt x="2759" y="3780"/>
                                      <a:pt x="5928" y="0"/>
                                      <a:pt x="9098" y="0"/>
                                    </a:cubicBezTo>
                                    <a:cubicBezTo>
                                      <a:pt x="13676" y="0"/>
                                      <a:pt x="18196" y="7830"/>
                                      <a:pt x="2160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07BB2" id="Freeform 5955" o:spid="_x0000_s1026" style="position:absolute;left:0;text-align:left;margin-left:234.7pt;margin-top:134.4pt;width:22.1pt;height:4.85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" path="m,10800c2759,3780,5928,,9098,v4578,,9098,7830,12502,21600e" filled="f" strokeweight=".2mm">
                      <v:stroke joinstyle="bevel"/>
                      <v:path o:connecttype="custom" o:connectlocs="0,30798;118219,0;280670,61595" o:connectangles="0,0,0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06240" behindDoc="0" locked="0" layoutInCell="1" allowOverlap="1" wp14:anchorId="125B2748" wp14:editId="49906D76">
                      <wp:simplePos x="0" y="0"/>
                      <wp:positionH relativeFrom="column">
                        <wp:posOffset>2526665</wp:posOffset>
                      </wp:positionH>
                      <wp:positionV relativeFrom="paragraph">
                        <wp:posOffset>1383030</wp:posOffset>
                      </wp:positionV>
                      <wp:extent cx="1156970" cy="1156970"/>
                      <wp:effectExtent l="6350" t="5080" r="8255" b="9525"/>
                      <wp:wrapNone/>
                      <wp:docPr id="214" name="Oval 5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6970" cy="1156970"/>
                              </a:xfrm>
                              <a:prstGeom prst="ellips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D247DF" id="Oval 5954" o:spid="_x0000_s1026" style="position:absolute;left:0;text-align:left;margin-left:198.95pt;margin-top:108.9pt;width:91.1pt;height:91.1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" filled="f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05216" behindDoc="0" locked="0" layoutInCell="1" allowOverlap="1" wp14:anchorId="3DB7BF1A" wp14:editId="44C427ED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2131060</wp:posOffset>
                      </wp:positionV>
                      <wp:extent cx="228600" cy="514985"/>
                      <wp:effectExtent l="13335" t="10160" r="5715" b="8255"/>
                      <wp:wrapNone/>
                      <wp:docPr id="213" name="Line 5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51498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74A551" id="Line 5953" o:spid="_x0000_s1026" style="position:absolute;left:0;text-align:left;z-index:2521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pt,167.8pt" to="177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HzfGQIAADE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04192" behindDoc="0" locked="0" layoutInCell="1" allowOverlap="1" wp14:anchorId="09B28900" wp14:editId="343C83B1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1564005</wp:posOffset>
                      </wp:positionV>
                      <wp:extent cx="57785" cy="564515"/>
                      <wp:effectExtent l="13335" t="5080" r="5080" b="11430"/>
                      <wp:wrapNone/>
                      <wp:docPr id="212" name="Line 5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785" cy="5645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E02F54" id="Line 5952" o:spid="_x0000_s1026" style="position:absolute;left:0;text-align:left;flip:y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pt,123.15pt" to="163.55pt,1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03168" behindDoc="0" locked="0" layoutInCell="1" allowOverlap="1" wp14:anchorId="7275EAF3" wp14:editId="1094F9EA">
                      <wp:simplePos x="0" y="0"/>
                      <wp:positionH relativeFrom="column">
                        <wp:posOffset>2077085</wp:posOffset>
                      </wp:positionH>
                      <wp:positionV relativeFrom="paragraph">
                        <wp:posOffset>1108710</wp:posOffset>
                      </wp:positionV>
                      <wp:extent cx="335280" cy="455295"/>
                      <wp:effectExtent l="13970" t="6985" r="12700" b="13970"/>
                      <wp:wrapNone/>
                      <wp:docPr id="209" name="Line 5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35280" cy="45529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84BA34" id="Line 5951" o:spid="_x0000_s1026" style="position:absolute;left:0;text-align:left;flip:y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55pt,87.3pt" to="189.95pt,1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02144" behindDoc="0" locked="0" layoutInCell="1" allowOverlap="1" wp14:anchorId="528A6ED9" wp14:editId="3E444CF7">
                      <wp:simplePos x="0" y="0"/>
                      <wp:positionH relativeFrom="column">
                        <wp:posOffset>2412365</wp:posOffset>
                      </wp:positionH>
                      <wp:positionV relativeFrom="paragraph">
                        <wp:posOffset>884555</wp:posOffset>
                      </wp:positionV>
                      <wp:extent cx="515620" cy="224155"/>
                      <wp:effectExtent l="6350" t="11430" r="11430" b="12065"/>
                      <wp:wrapNone/>
                      <wp:docPr id="196" name="Line 5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15620" cy="22415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A39F4D" id="Line 5950" o:spid="_x0000_s1026" style="position:absolute;left:0;text-align:left;flip:y;z-index:2521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95pt,69.65pt" to="230.55pt,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01120" behindDoc="0" locked="0" layoutInCell="1" allowOverlap="1" wp14:anchorId="4C7EA502" wp14:editId="5D497A18">
                      <wp:simplePos x="0" y="0"/>
                      <wp:positionH relativeFrom="column">
                        <wp:posOffset>2927985</wp:posOffset>
                      </wp:positionH>
                      <wp:positionV relativeFrom="paragraph">
                        <wp:posOffset>884555</wp:posOffset>
                      </wp:positionV>
                      <wp:extent cx="558165" cy="56515"/>
                      <wp:effectExtent l="7620" t="11430" r="5715" b="8255"/>
                      <wp:wrapNone/>
                      <wp:docPr id="195" name="Line 59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8165" cy="565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7F08BA" id="Line 5949" o:spid="_x0000_s1026" style="position:absolute;left:0;text-align:left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55pt,69.65pt" to="274.5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00096" behindDoc="0" locked="0" layoutInCell="1" allowOverlap="1" wp14:anchorId="0B6C5742" wp14:editId="66DDC6CE">
                      <wp:simplePos x="0" y="0"/>
                      <wp:positionH relativeFrom="column">
                        <wp:posOffset>3486150</wp:posOffset>
                      </wp:positionH>
                      <wp:positionV relativeFrom="paragraph">
                        <wp:posOffset>941070</wp:posOffset>
                      </wp:positionV>
                      <wp:extent cx="455930" cy="328295"/>
                      <wp:effectExtent l="13335" t="10795" r="6985" b="13335"/>
                      <wp:wrapNone/>
                      <wp:docPr id="194" name="Line 59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5930" cy="32829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EA99E0" id="Line 5948" o:spid="_x0000_s1026" style="position:absolute;left:0;text-align:lef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5pt,74.1pt" to="310.4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99072" behindDoc="0" locked="0" layoutInCell="1" allowOverlap="1" wp14:anchorId="2B30707E" wp14:editId="6520AFBD">
                      <wp:simplePos x="0" y="0"/>
                      <wp:positionH relativeFrom="column">
                        <wp:posOffset>3942080</wp:posOffset>
                      </wp:positionH>
                      <wp:positionV relativeFrom="paragraph">
                        <wp:posOffset>1269365</wp:posOffset>
                      </wp:positionV>
                      <wp:extent cx="232410" cy="515620"/>
                      <wp:effectExtent l="12065" t="5715" r="12700" b="12065"/>
                      <wp:wrapNone/>
                      <wp:docPr id="193" name="Line 5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2410" cy="5156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AA4D2C" id="Line 5947" o:spid="_x0000_s1026" style="position:absolute;left:0;text-align:lef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4pt,99.95pt" to="328.7pt,1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98048" behindDoc="0" locked="0" layoutInCell="1" allowOverlap="1" wp14:anchorId="66B51CC0" wp14:editId="3202DCDF">
                      <wp:simplePos x="0" y="0"/>
                      <wp:positionH relativeFrom="column">
                        <wp:posOffset>4119880</wp:posOffset>
                      </wp:positionH>
                      <wp:positionV relativeFrom="paragraph">
                        <wp:posOffset>1784985</wp:posOffset>
                      </wp:positionV>
                      <wp:extent cx="54610" cy="556895"/>
                      <wp:effectExtent l="8890" t="6985" r="12700" b="7620"/>
                      <wp:wrapNone/>
                      <wp:docPr id="191" name="Line 59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610" cy="55689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EF57C8" id="Line 5946" o:spid="_x0000_s1026" style="position:absolute;left:0;text-align:left;flip:y;z-index:2520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4pt,140.55pt" to="328.7pt,1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97024" behindDoc="0" locked="0" layoutInCell="1" allowOverlap="1" wp14:anchorId="65C3A5A1" wp14:editId="32E0307A">
                      <wp:simplePos x="0" y="0"/>
                      <wp:positionH relativeFrom="column">
                        <wp:posOffset>3787775</wp:posOffset>
                      </wp:positionH>
                      <wp:positionV relativeFrom="paragraph">
                        <wp:posOffset>2341880</wp:posOffset>
                      </wp:positionV>
                      <wp:extent cx="332105" cy="464820"/>
                      <wp:effectExtent l="10160" t="11430" r="10160" b="9525"/>
                      <wp:wrapNone/>
                      <wp:docPr id="190" name="Line 59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32105" cy="4648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EE13C9" id="Line 5945" o:spid="_x0000_s1026" style="position:absolute;left:0;text-align:left;flip:y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25pt,184.4pt" to="324.4pt,2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96000" behindDoc="0" locked="0" layoutInCell="1" allowOverlap="1" wp14:anchorId="67AD0034" wp14:editId="5DB08D83">
                      <wp:simplePos x="0" y="0"/>
                      <wp:positionH relativeFrom="column">
                        <wp:posOffset>3272155</wp:posOffset>
                      </wp:positionH>
                      <wp:positionV relativeFrom="paragraph">
                        <wp:posOffset>2806700</wp:posOffset>
                      </wp:positionV>
                      <wp:extent cx="515620" cy="229870"/>
                      <wp:effectExtent l="8890" t="9525" r="8890" b="8255"/>
                      <wp:wrapNone/>
                      <wp:docPr id="189" name="Line 5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15620" cy="2298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407CFD" id="Line 5944" o:spid="_x0000_s1026" style="position:absolute;left:0;text-align:left;flip:y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65pt,221pt" to="298.25pt,2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94976" behindDoc="0" locked="0" layoutInCell="1" allowOverlap="1" wp14:anchorId="22E95F31" wp14:editId="5931C895">
                      <wp:simplePos x="0" y="0"/>
                      <wp:positionH relativeFrom="column">
                        <wp:posOffset>2705735</wp:posOffset>
                      </wp:positionH>
                      <wp:positionV relativeFrom="paragraph">
                        <wp:posOffset>2978150</wp:posOffset>
                      </wp:positionV>
                      <wp:extent cx="566420" cy="58420"/>
                      <wp:effectExtent l="13970" t="9525" r="10160" b="8255"/>
                      <wp:wrapNone/>
                      <wp:docPr id="163" name="Line 5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6420" cy="5842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9FC319" id="Line 5943" o:spid="_x0000_s1026" style="position:absolute;left:0;text-align:left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05pt,234.5pt" to="257.65pt,2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pBqGQIAADA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93952" behindDoc="0" locked="0" layoutInCell="1" allowOverlap="1" wp14:anchorId="04485E77" wp14:editId="65E8EED8">
                      <wp:simplePos x="0" y="0"/>
                      <wp:positionH relativeFrom="column">
                        <wp:posOffset>2247900</wp:posOffset>
                      </wp:positionH>
                      <wp:positionV relativeFrom="paragraph">
                        <wp:posOffset>2644140</wp:posOffset>
                      </wp:positionV>
                      <wp:extent cx="457835" cy="334010"/>
                      <wp:effectExtent l="13335" t="8890" r="5080" b="9525"/>
                      <wp:wrapNone/>
                      <wp:docPr id="162" name="Line 5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835" cy="33401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E13000" id="Line 5942" o:spid="_x0000_s1026" style="position:absolute;left:0;text-align:lef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pt,208.2pt" to="213.05pt,2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XFMGQIAADE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92928" behindDoc="0" locked="0" layoutInCell="1" allowOverlap="1" wp14:anchorId="6768414A" wp14:editId="341FB1D5">
                      <wp:simplePos x="0" y="0"/>
                      <wp:positionH relativeFrom="column">
                        <wp:posOffset>2174240</wp:posOffset>
                      </wp:positionH>
                      <wp:positionV relativeFrom="paragraph">
                        <wp:posOffset>2099310</wp:posOffset>
                      </wp:positionV>
                      <wp:extent cx="179705" cy="410845"/>
                      <wp:effectExtent l="6350" t="6985" r="13970" b="10795"/>
                      <wp:wrapNone/>
                      <wp:docPr id="161" name="Line 5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705" cy="41084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BA1022" id="Line 5941" o:spid="_x0000_s1026" style="position:absolute;left:0;text-align:left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2pt,165.3pt" to="185.35pt,1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91904" behindDoc="0" locked="0" layoutInCell="1" allowOverlap="1" wp14:anchorId="2B0A6495" wp14:editId="3EF5F84B">
                      <wp:simplePos x="0" y="0"/>
                      <wp:positionH relativeFrom="column">
                        <wp:posOffset>2174240</wp:posOffset>
                      </wp:positionH>
                      <wp:positionV relativeFrom="paragraph">
                        <wp:posOffset>1619250</wp:posOffset>
                      </wp:positionV>
                      <wp:extent cx="50165" cy="480060"/>
                      <wp:effectExtent l="6350" t="12700" r="10160" b="12065"/>
                      <wp:wrapNone/>
                      <wp:docPr id="157" name="Line 5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0165" cy="48006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FDFFA1" id="Line 5940" o:spid="_x0000_s1026" style="position:absolute;left:0;text-align:left;flip:y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2pt,127.5pt" to="175.15pt,1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90880" behindDoc="0" locked="0" layoutInCell="1" allowOverlap="1" wp14:anchorId="42985948" wp14:editId="7D432CC2">
                      <wp:simplePos x="0" y="0"/>
                      <wp:positionH relativeFrom="column">
                        <wp:posOffset>2224405</wp:posOffset>
                      </wp:positionH>
                      <wp:positionV relativeFrom="paragraph">
                        <wp:posOffset>1257935</wp:posOffset>
                      </wp:positionV>
                      <wp:extent cx="263525" cy="361315"/>
                      <wp:effectExtent l="8890" t="13335" r="13335" b="6350"/>
                      <wp:wrapNone/>
                      <wp:docPr id="156" name="Line 59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3525" cy="3613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414EA9" id="Line 5939" o:spid="_x0000_s1026" style="position:absolute;left:0;text-align:left;flip:y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15pt,99.05pt" to="195.9pt,1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89856" behindDoc="0" locked="0" layoutInCell="1" allowOverlap="1" wp14:anchorId="21B544A3" wp14:editId="151914AD">
                      <wp:simplePos x="0" y="0"/>
                      <wp:positionH relativeFrom="column">
                        <wp:posOffset>2524760</wp:posOffset>
                      </wp:positionH>
                      <wp:positionV relativeFrom="paragraph">
                        <wp:posOffset>1217930</wp:posOffset>
                      </wp:positionV>
                      <wp:extent cx="6985" cy="3175"/>
                      <wp:effectExtent l="13970" t="11430" r="7620" b="13970"/>
                      <wp:wrapNone/>
                      <wp:docPr id="155" name="Line 5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985" cy="317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FA82C5" id="Line 5938" o:spid="_x0000_s1026" style="position:absolute;left:0;text-align:left;flip:y;z-index:2520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8pt,95.9pt" to="199.35pt,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88832" behindDoc="0" locked="0" layoutInCell="1" allowOverlap="1" wp14:anchorId="00EA5BFA" wp14:editId="7E3AF09C">
                      <wp:simplePos x="0" y="0"/>
                      <wp:positionH relativeFrom="column">
                        <wp:posOffset>2531745</wp:posOffset>
                      </wp:positionH>
                      <wp:positionV relativeFrom="paragraph">
                        <wp:posOffset>1034415</wp:posOffset>
                      </wp:positionV>
                      <wp:extent cx="417195" cy="183515"/>
                      <wp:effectExtent l="11430" t="8890" r="9525" b="7620"/>
                      <wp:wrapNone/>
                      <wp:docPr id="146" name="Line 5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17195" cy="1835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92D5F5" id="Line 5937" o:spid="_x0000_s1026" style="position:absolute;left:0;text-align:left;flip:y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35pt,81.45pt" to="232.2pt,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87808" behindDoc="0" locked="0" layoutInCell="1" allowOverlap="1" wp14:anchorId="10ACAB10" wp14:editId="362D809E">
                      <wp:simplePos x="0" y="0"/>
                      <wp:positionH relativeFrom="column">
                        <wp:posOffset>2948940</wp:posOffset>
                      </wp:positionH>
                      <wp:positionV relativeFrom="paragraph">
                        <wp:posOffset>1034415</wp:posOffset>
                      </wp:positionV>
                      <wp:extent cx="481965" cy="48260"/>
                      <wp:effectExtent l="9525" t="8890" r="13335" b="9525"/>
                      <wp:wrapNone/>
                      <wp:docPr id="145" name="Line 5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1965" cy="4826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802757" id="Line 5936" o:spid="_x0000_s1026" style="position:absolute;left:0;text-align:left;z-index:2520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2pt,81.45pt" to="270.15pt,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86784" behindDoc="0" locked="0" layoutInCell="1" allowOverlap="1" wp14:anchorId="53B6A515" wp14:editId="0AABEF44">
                      <wp:simplePos x="0" y="0"/>
                      <wp:positionH relativeFrom="column">
                        <wp:posOffset>3430905</wp:posOffset>
                      </wp:positionH>
                      <wp:positionV relativeFrom="paragraph">
                        <wp:posOffset>1082675</wp:posOffset>
                      </wp:positionV>
                      <wp:extent cx="361950" cy="262890"/>
                      <wp:effectExtent l="5715" t="9525" r="13335" b="13335"/>
                      <wp:wrapNone/>
                      <wp:docPr id="144" name="Line 59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0" cy="26289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1C5732" id="Line 5935" o:spid="_x0000_s1026" style="position:absolute;left:0;text-align:left;z-index:2520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15pt,85.25pt" to="298.65pt,1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85760" behindDoc="0" locked="0" layoutInCell="1" allowOverlap="1" wp14:anchorId="7B8E2DF2" wp14:editId="0106AA38">
                      <wp:simplePos x="0" y="0"/>
                      <wp:positionH relativeFrom="column">
                        <wp:posOffset>3836670</wp:posOffset>
                      </wp:positionH>
                      <wp:positionV relativeFrom="paragraph">
                        <wp:posOffset>1400810</wp:posOffset>
                      </wp:positionV>
                      <wp:extent cx="179705" cy="404495"/>
                      <wp:effectExtent l="11430" t="13335" r="8890" b="10795"/>
                      <wp:wrapNone/>
                      <wp:docPr id="143" name="Line 59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705" cy="40449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F94E12" id="Line 5934" o:spid="_x0000_s1026" style="position:absolute;left:0;text-align:left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.1pt,110.3pt" to="316.25pt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HM3GQIAADE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84736" behindDoc="0" locked="0" layoutInCell="1" allowOverlap="1" wp14:anchorId="580643C9" wp14:editId="77BCE7C1">
                      <wp:simplePos x="0" y="0"/>
                      <wp:positionH relativeFrom="column">
                        <wp:posOffset>3970020</wp:posOffset>
                      </wp:positionH>
                      <wp:positionV relativeFrom="paragraph">
                        <wp:posOffset>1805305</wp:posOffset>
                      </wp:positionV>
                      <wp:extent cx="50165" cy="483870"/>
                      <wp:effectExtent l="11430" t="8255" r="5080" b="12700"/>
                      <wp:wrapNone/>
                      <wp:docPr id="142" name="Line 5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0165" cy="4838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239BD8" id="Line 5933" o:spid="_x0000_s1026" style="position:absolute;left:0;text-align:left;flip:y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6pt,142.15pt" to="316.55pt,1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83712" behindDoc="0" locked="0" layoutInCell="1" allowOverlap="1" wp14:anchorId="16B5FD2C" wp14:editId="2513C6E9">
                      <wp:simplePos x="0" y="0"/>
                      <wp:positionH relativeFrom="column">
                        <wp:posOffset>3704590</wp:posOffset>
                      </wp:positionH>
                      <wp:positionV relativeFrom="paragraph">
                        <wp:posOffset>2289175</wp:posOffset>
                      </wp:positionV>
                      <wp:extent cx="265430" cy="368300"/>
                      <wp:effectExtent l="12700" t="6350" r="7620" b="6350"/>
                      <wp:wrapNone/>
                      <wp:docPr id="141" name="Line 5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5430" cy="36830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D6D48A" id="Line 5932" o:spid="_x0000_s1026" style="position:absolute;left:0;text-align:left;flip:y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7pt,180.25pt" to="312.6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82688" behindDoc="0" locked="0" layoutInCell="1" allowOverlap="1" wp14:anchorId="4145CC2B" wp14:editId="02C297F7">
                      <wp:simplePos x="0" y="0"/>
                      <wp:positionH relativeFrom="column">
                        <wp:posOffset>2765425</wp:posOffset>
                      </wp:positionH>
                      <wp:positionV relativeFrom="paragraph">
                        <wp:posOffset>2828290</wp:posOffset>
                      </wp:positionV>
                      <wp:extent cx="479425" cy="54610"/>
                      <wp:effectExtent l="6985" t="12065" r="8890" b="9525"/>
                      <wp:wrapNone/>
                      <wp:docPr id="140" name="Line 5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9425" cy="5461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A07C9C" id="Line 5931" o:spid="_x0000_s1026" style="position:absolute;left:0;text-align:left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75pt,222.7pt" to="255.5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81664" behindDoc="0" locked="0" layoutInCell="1" allowOverlap="1" wp14:anchorId="4B8BF5F1" wp14:editId="7E4C7E7F">
                      <wp:simplePos x="0" y="0"/>
                      <wp:positionH relativeFrom="column">
                        <wp:posOffset>1772285</wp:posOffset>
                      </wp:positionH>
                      <wp:positionV relativeFrom="paragraph">
                        <wp:posOffset>3027045</wp:posOffset>
                      </wp:positionV>
                      <wp:extent cx="716280" cy="521335"/>
                      <wp:effectExtent l="13970" t="10795" r="12700" b="10795"/>
                      <wp:wrapNone/>
                      <wp:docPr id="139" name="Line 5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6280" cy="52133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199570" id="Line 5930" o:spid="_x0000_s1026" style="position:absolute;left:0;text-align:left;z-index:2520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55pt,238.35pt" to="195.95pt,2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80640" behindDoc="0" locked="0" layoutInCell="1" allowOverlap="1" wp14:anchorId="309BC2C5" wp14:editId="579DCEF1">
                      <wp:simplePos x="0" y="0"/>
                      <wp:positionH relativeFrom="column">
                        <wp:posOffset>2830830</wp:posOffset>
                      </wp:positionH>
                      <wp:positionV relativeFrom="paragraph">
                        <wp:posOffset>269875</wp:posOffset>
                      </wp:positionV>
                      <wp:extent cx="878840" cy="95250"/>
                      <wp:effectExtent l="5715" t="6350" r="10795" b="12700"/>
                      <wp:wrapNone/>
                      <wp:docPr id="138" name="Line 59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78840" cy="9525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EBEF5E" id="Line 5929" o:spid="_x0000_s1026" style="position:absolute;left:0;text-align:lef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9pt,21.25pt" to="292.1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79616" behindDoc="0" locked="0" layoutInCell="1" allowOverlap="1" wp14:anchorId="261E0AA0" wp14:editId="5C18C73F">
                      <wp:simplePos x="0" y="0"/>
                      <wp:positionH relativeFrom="column">
                        <wp:posOffset>3709670</wp:posOffset>
                      </wp:positionH>
                      <wp:positionV relativeFrom="paragraph">
                        <wp:posOffset>360045</wp:posOffset>
                      </wp:positionV>
                      <wp:extent cx="711835" cy="520065"/>
                      <wp:effectExtent l="8255" t="10795" r="13335" b="12065"/>
                      <wp:wrapNone/>
                      <wp:docPr id="137" name="Line 59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1835" cy="52006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AECD57" id="Line 5928" o:spid="_x0000_s1026" style="position:absolute;left:0;text-align:lef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1pt,28.35pt" to="348.15pt,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78592" behindDoc="0" locked="0" layoutInCell="1" allowOverlap="1" wp14:anchorId="7C0DE23E" wp14:editId="3DA0919B">
                      <wp:simplePos x="0" y="0"/>
                      <wp:positionH relativeFrom="column">
                        <wp:posOffset>4421505</wp:posOffset>
                      </wp:positionH>
                      <wp:positionV relativeFrom="paragraph">
                        <wp:posOffset>880110</wp:posOffset>
                      </wp:positionV>
                      <wp:extent cx="363855" cy="802640"/>
                      <wp:effectExtent l="5715" t="6985" r="11430" b="9525"/>
                      <wp:wrapNone/>
                      <wp:docPr id="136" name="Line 59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3855" cy="80264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B9B467" id="Line 5927" o:spid="_x0000_s1026" style="position:absolute;left:0;text-align:lef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15pt,69.3pt" to="376.8pt,1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uavHAIAADE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77568" behindDoc="0" locked="0" layoutInCell="1" allowOverlap="1" wp14:anchorId="02914CD7" wp14:editId="53FEB95B">
                      <wp:simplePos x="0" y="0"/>
                      <wp:positionH relativeFrom="column">
                        <wp:posOffset>4695825</wp:posOffset>
                      </wp:positionH>
                      <wp:positionV relativeFrom="paragraph">
                        <wp:posOffset>1682750</wp:posOffset>
                      </wp:positionV>
                      <wp:extent cx="89535" cy="880745"/>
                      <wp:effectExtent l="13335" t="9525" r="11430" b="5080"/>
                      <wp:wrapNone/>
                      <wp:docPr id="135" name="Line 5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9535" cy="88074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DBF589" id="Line 5926" o:spid="_x0000_s1026" style="position:absolute;left:0;text-align:left;flip:y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.75pt,132.5pt" to="376.8pt,2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76544" behindDoc="0" locked="0" layoutInCell="1" allowOverlap="1" wp14:anchorId="2330C92D" wp14:editId="6E19ADED">
                      <wp:simplePos x="0" y="0"/>
                      <wp:positionH relativeFrom="column">
                        <wp:posOffset>4171950</wp:posOffset>
                      </wp:positionH>
                      <wp:positionV relativeFrom="paragraph">
                        <wp:posOffset>2563495</wp:posOffset>
                      </wp:positionV>
                      <wp:extent cx="523875" cy="716280"/>
                      <wp:effectExtent l="13335" t="13970" r="5715" b="12700"/>
                      <wp:wrapNone/>
                      <wp:docPr id="134" name="Line 59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23875" cy="71628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6F3AD9" id="Line 5925" o:spid="_x0000_s1026" style="position:absolute;left:0;text-align:left;flip:y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5pt,201.85pt" to="369.75pt,2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75520" behindDoc="0" locked="0" layoutInCell="1" allowOverlap="1" wp14:anchorId="72253DC5" wp14:editId="6A323D14">
                      <wp:simplePos x="0" y="0"/>
                      <wp:positionH relativeFrom="column">
                        <wp:posOffset>4171950</wp:posOffset>
                      </wp:positionH>
                      <wp:positionV relativeFrom="paragraph">
                        <wp:posOffset>3282315</wp:posOffset>
                      </wp:positionV>
                      <wp:extent cx="2540" cy="1270"/>
                      <wp:effectExtent l="13335" t="8890" r="12700" b="8890"/>
                      <wp:wrapNone/>
                      <wp:docPr id="133" name="Line 5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9D13AB" id="Line 5924" o:spid="_x0000_s1026" style="position:absolute;left:0;text-align:lef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5pt,258.45pt" to="328.7pt,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74496" behindDoc="0" locked="0" layoutInCell="1" allowOverlap="1" wp14:anchorId="653F7FC0" wp14:editId="245E1C55">
                      <wp:simplePos x="0" y="0"/>
                      <wp:positionH relativeFrom="column">
                        <wp:posOffset>3367405</wp:posOffset>
                      </wp:positionH>
                      <wp:positionV relativeFrom="paragraph">
                        <wp:posOffset>3282315</wp:posOffset>
                      </wp:positionV>
                      <wp:extent cx="807085" cy="361315"/>
                      <wp:effectExtent l="8890" t="8890" r="12700" b="10795"/>
                      <wp:wrapNone/>
                      <wp:docPr id="132" name="Line 5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07085" cy="36131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105080" id="Line 5923" o:spid="_x0000_s1026" style="position:absolute;left:0;text-align:left;flip:y;z-index:2520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15pt,258.45pt" to="328.7pt,2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73472" behindDoc="0" locked="0" layoutInCell="1" allowOverlap="1" wp14:anchorId="47D8C842" wp14:editId="4971AA37">
                      <wp:simplePos x="0" y="0"/>
                      <wp:positionH relativeFrom="column">
                        <wp:posOffset>2488565</wp:posOffset>
                      </wp:positionH>
                      <wp:positionV relativeFrom="paragraph">
                        <wp:posOffset>3554730</wp:posOffset>
                      </wp:positionV>
                      <wp:extent cx="878840" cy="88900"/>
                      <wp:effectExtent l="6350" t="5080" r="10160" b="10795"/>
                      <wp:wrapNone/>
                      <wp:docPr id="131" name="Line 5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78840" cy="8890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D663F2" id="Line 5922" o:spid="_x0000_s1026" style="position:absolute;left:0;text-align:lef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95pt,279.9pt" to="265.15pt,2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72448" behindDoc="0" locked="0" layoutInCell="1" allowOverlap="1" wp14:anchorId="01E6573F" wp14:editId="289BE8CF">
                      <wp:simplePos x="0" y="0"/>
                      <wp:positionH relativeFrom="column">
                        <wp:posOffset>2411095</wp:posOffset>
                      </wp:positionH>
                      <wp:positionV relativeFrom="paragraph">
                        <wp:posOffset>1108075</wp:posOffset>
                      </wp:positionV>
                      <wp:extent cx="1905" cy="1270"/>
                      <wp:effectExtent l="5080" t="6350" r="12065" b="11430"/>
                      <wp:wrapNone/>
                      <wp:docPr id="130" name="Freeform 59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" cy="127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1600 h 21600"/>
                                  <a:gd name="T2" fmla="*/ 2160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21600"/>
                                    </a:moveTo>
                                    <a:cubicBezTo>
                                      <a:pt x="0" y="21600"/>
                                      <a:pt x="21600" y="0"/>
                                      <a:pt x="21600" y="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C2F8B" id="Freeform 5921" o:spid="_x0000_s1026" style="position:absolute;left:0;text-align:left;margin-left:189.85pt;margin-top:87.25pt;width:.15pt;height:.1pt;z-index:2520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" path="m,21600c,21600,21600,,21600,e" filled="f" strokeweight=".2mm">
                      <v:stroke joinstyle="bevel"/>
                      <v:path o:connecttype="custom" o:connectlocs="0,1270;1905,0" o:connectangles="0,0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71424" behindDoc="0" locked="0" layoutInCell="1" allowOverlap="1" wp14:anchorId="2E4B9EB7" wp14:editId="003F051A">
                      <wp:simplePos x="0" y="0"/>
                      <wp:positionH relativeFrom="column">
                        <wp:posOffset>2075815</wp:posOffset>
                      </wp:positionH>
                      <wp:positionV relativeFrom="paragraph">
                        <wp:posOffset>1558925</wp:posOffset>
                      </wp:positionV>
                      <wp:extent cx="5080" cy="12065"/>
                      <wp:effectExtent l="12700" t="9525" r="10795" b="6985"/>
                      <wp:wrapNone/>
                      <wp:docPr id="129" name="Freeform 5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" cy="1206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1600 h 21600"/>
                                  <a:gd name="T2" fmla="*/ 2160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21600"/>
                                    </a:moveTo>
                                    <a:cubicBezTo>
                                      <a:pt x="7200" y="14850"/>
                                      <a:pt x="14400" y="6750"/>
                                      <a:pt x="21600" y="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08C6AE" id="Freeform 5920" o:spid="_x0000_s1026" style="position:absolute;left:0;text-align:left;margin-left:163.45pt;margin-top:122.75pt;width:.4pt;height:.95pt;z-index:2520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" path="m,21600c7200,14850,14400,6750,21600,e" filled="f" strokeweight=".2mm">
                      <v:stroke joinstyle="bevel"/>
                      <v:path o:connecttype="custom" o:connectlocs="0,12065;5080,0" o:connectangles="0,0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70400" behindDoc="0" locked="0" layoutInCell="1" allowOverlap="1" wp14:anchorId="7EA87F8C" wp14:editId="0CB356E5">
                      <wp:simplePos x="0" y="0"/>
                      <wp:positionH relativeFrom="column">
                        <wp:posOffset>3239135</wp:posOffset>
                      </wp:positionH>
                      <wp:positionV relativeFrom="paragraph">
                        <wp:posOffset>2880360</wp:posOffset>
                      </wp:positionV>
                      <wp:extent cx="14605" cy="1905"/>
                      <wp:effectExtent l="13970" t="6985" r="9525" b="10160"/>
                      <wp:wrapNone/>
                      <wp:docPr id="128" name="Freeform 5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05" cy="190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0 h 21600"/>
                                  <a:gd name="T2" fmla="*/ 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0"/>
                                    </a:moveTo>
                                    <a:cubicBezTo>
                                      <a:pt x="14779" y="7200"/>
                                      <a:pt x="6821" y="14400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1A45F6" id="Freeform 5919" o:spid="_x0000_s1026" style="position:absolute;left:0;text-align:left;margin-left:255.05pt;margin-top:226.8pt;width:1.15pt;height:.15pt;z-index:2520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" path="m21600,c14779,7200,6821,14400,,21600e" filled="f" strokeweight=".2mm">
                      <v:stroke joinstyle="bevel"/>
                      <v:path o:connecttype="custom" o:connectlocs="14605,0;0,1905" o:connectangles="0,0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69376" behindDoc="0" locked="0" layoutInCell="1" allowOverlap="1" wp14:anchorId="1C618A6C" wp14:editId="57193541">
                      <wp:simplePos x="0" y="0"/>
                      <wp:positionH relativeFrom="column">
                        <wp:posOffset>4091305</wp:posOffset>
                      </wp:positionH>
                      <wp:positionV relativeFrom="paragraph">
                        <wp:posOffset>875665</wp:posOffset>
                      </wp:positionV>
                      <wp:extent cx="338455" cy="275590"/>
                      <wp:effectExtent l="8890" t="12065" r="5080" b="7620"/>
                      <wp:wrapNone/>
                      <wp:docPr id="63" name="Line 5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38455" cy="275590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B263B1" id="Line 5918" o:spid="_x0000_s1026" style="position:absolute;left:0;text-align:left;flip:y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2.15pt,68.95pt" to="348.8pt,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68352" behindDoc="0" locked="0" layoutInCell="1" allowOverlap="1" wp14:anchorId="013919D1" wp14:editId="7D1CF151">
                      <wp:simplePos x="0" y="0"/>
                      <wp:positionH relativeFrom="column">
                        <wp:posOffset>4364355</wp:posOffset>
                      </wp:positionH>
                      <wp:positionV relativeFrom="paragraph">
                        <wp:posOffset>1685925</wp:posOffset>
                      </wp:positionV>
                      <wp:extent cx="426720" cy="67945"/>
                      <wp:effectExtent l="5715" t="12700" r="5715" b="5080"/>
                      <wp:wrapNone/>
                      <wp:docPr id="62" name="Line 5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26720" cy="67945"/>
                              </a:xfrm>
                              <a:prstGeom prst="line">
                                <a:avLst/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23AA12" id="Line 5917" o:spid="_x0000_s1026" style="position:absolute;left:0;text-align:left;flip:y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65pt,132.75pt" to="377.25pt,1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" strokeweight=".2mm"/>
                  </w:pict>
                </mc:Fallback>
              </mc:AlternateContent>
            </w:r>
          </w:p>
        </w:tc>
      </w:tr>
      <w:tr w:rsidR="00FA2460" w:rsidRPr="00D67A25" w14:paraId="78899C86" w14:textId="77777777" w:rsidTr="00D67A25">
        <w:tc>
          <w:tcPr>
            <w:tcW w:w="8755" w:type="dxa"/>
            <w:shd w:val="clear" w:color="auto" w:fill="auto"/>
          </w:tcPr>
          <w:p w14:paraId="3034E6DE" w14:textId="77777777" w:rsidR="00FA2460" w:rsidRPr="00D67A25" w:rsidRDefault="00AA30E3" w:rsidP="00924A55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参考</w:t>
            </w:r>
            <w:r w:rsidRPr="00D67A25">
              <w:rPr>
                <w:rFonts w:ascii="ＭＳ 明朝" w:hAnsi="ＭＳ 明朝"/>
                <w:sz w:val="22"/>
                <w:szCs w:val="22"/>
              </w:rPr>
              <w:t>図</w:t>
            </w:r>
            <w:r>
              <w:rPr>
                <w:rFonts w:ascii="ＭＳ 明朝" w:hAnsi="ＭＳ 明朝" w:hint="eastAsia"/>
                <w:sz w:val="22"/>
                <w:szCs w:val="22"/>
              </w:rPr>
              <w:t>2-3</w:t>
            </w:r>
            <w:r w:rsidR="00FA2460" w:rsidRPr="00D67A25">
              <w:rPr>
                <w:rFonts w:ascii="ＭＳ 明朝" w:hAnsi="ＭＳ 明朝"/>
                <w:sz w:val="22"/>
                <w:szCs w:val="22"/>
              </w:rPr>
              <w:t xml:space="preserve">　消火器及び屋内消火栓　配置図（臨界集合体棟）</w:t>
            </w:r>
          </w:p>
        </w:tc>
      </w:tr>
    </w:tbl>
    <w:p w14:paraId="5246C4A1" w14:textId="77777777" w:rsidR="00FA2460" w:rsidRPr="00D67A25" w:rsidRDefault="00FA2460" w:rsidP="00FA2460">
      <w:pPr>
        <w:jc w:val="center"/>
        <w:rPr>
          <w:rFonts w:ascii="ＭＳ 明朝" w:hAnsi="ＭＳ 明朝"/>
          <w:szCs w:val="22"/>
        </w:rPr>
      </w:pPr>
    </w:p>
    <w:tbl>
      <w:tblPr>
        <w:tblW w:w="8755" w:type="dxa"/>
        <w:tblLayout w:type="fixed"/>
        <w:tblLook w:val="04A0" w:firstRow="1" w:lastRow="0" w:firstColumn="1" w:lastColumn="0" w:noHBand="0" w:noVBand="1"/>
      </w:tblPr>
      <w:tblGrid>
        <w:gridCol w:w="8755"/>
      </w:tblGrid>
      <w:tr w:rsidR="00DB2D5D" w:rsidRPr="00D67A25" w14:paraId="082A66BA" w14:textId="77777777" w:rsidTr="00D67A25">
        <w:trPr>
          <w:trHeight w:val="5655"/>
        </w:trPr>
        <w:tc>
          <w:tcPr>
            <w:tcW w:w="8755" w:type="dxa"/>
            <w:shd w:val="clear" w:color="auto" w:fill="auto"/>
          </w:tcPr>
          <w:p w14:paraId="7FF22961" w14:textId="77777777" w:rsidR="00DB2D5D" w:rsidRPr="00D67A25" w:rsidRDefault="003C26DF" w:rsidP="008A78C0">
            <w:pPr>
              <w:jc w:val="center"/>
              <w:rPr>
                <w:rFonts w:ascii="ＭＳ 明朝" w:hAnsi="ＭＳ 明朝"/>
                <w:szCs w:val="22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41088" behindDoc="0" locked="0" layoutInCell="1" allowOverlap="1" wp14:anchorId="47750F57" wp14:editId="5A62A4DD">
                      <wp:simplePos x="0" y="0"/>
                      <wp:positionH relativeFrom="column">
                        <wp:posOffset>4845050</wp:posOffset>
                      </wp:positionH>
                      <wp:positionV relativeFrom="paragraph">
                        <wp:posOffset>2037715</wp:posOffset>
                      </wp:positionV>
                      <wp:extent cx="286385" cy="133350"/>
                      <wp:effectExtent l="635" t="0" r="0" b="1905"/>
                      <wp:wrapNone/>
                      <wp:docPr id="61" name="Text Box 6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385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BA053E" w14:textId="77777777" w:rsidR="00E95010" w:rsidRDefault="00E95010" w:rsidP="00C770E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0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SSF-2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750F57" id="Text Box 6682" o:spid="_x0000_s1386" type="#_x0000_t202" style="position:absolute;left:0;text-align:left;margin-left:381.5pt;margin-top:160.45pt;width:22.55pt;height:10.5pt;z-index:252441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82lswIAALMFAAAOAAAAZHJzL2Uyb0RvYy54bWysVFtvmzAUfp+0/2D5nXIJo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" filled="f" stroked="f">
                      <v:textbox style="mso-fit-shape-to-text:t" inset="0,0,0,0">
                        <w:txbxContent>
                          <w:p w14:paraId="1DBA053E" w14:textId="77777777" w:rsidR="00E95010" w:rsidRDefault="00E95010" w:rsidP="00C770EF">
                            <w:pPr>
                              <w:autoSpaceDE w:val="0"/>
                              <w:autoSpaceDN w:val="0"/>
                              <w:adjustRightInd w:val="0"/>
                              <w:spacing w:line="210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SSF-2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48928" behindDoc="0" locked="0" layoutInCell="1" allowOverlap="1" wp14:anchorId="04315BAD" wp14:editId="155B969E">
                      <wp:simplePos x="0" y="0"/>
                      <wp:positionH relativeFrom="column">
                        <wp:posOffset>3641090</wp:posOffset>
                      </wp:positionH>
                      <wp:positionV relativeFrom="paragraph">
                        <wp:posOffset>3408680</wp:posOffset>
                      </wp:positionV>
                      <wp:extent cx="557530" cy="250825"/>
                      <wp:effectExtent l="0" t="0" r="0" b="0"/>
                      <wp:wrapNone/>
                      <wp:docPr id="60" name="Text Box 6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7530" cy="250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FE8A5D" w14:textId="77777777" w:rsidR="00E95010" w:rsidRDefault="00E95010" w:rsidP="00B36F2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0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Cs w:val="21"/>
                                    </w:rPr>
                                    <w:t>地階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15BAD" id="Text Box 6376" o:spid="_x0000_s1387" type="#_x0000_t202" style="position:absolute;left:0;text-align:left;margin-left:286.7pt;margin-top:268.4pt;width:43.9pt;height:19.75pt;z-index:2523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KNR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" filled="f" stroked="f">
                      <v:textbox inset="0,0,0,0">
                        <w:txbxContent>
                          <w:p w14:paraId="1CFE8A5D" w14:textId="77777777" w:rsidR="00E95010" w:rsidRDefault="00E95010" w:rsidP="00B36F2E">
                            <w:pPr>
                              <w:autoSpaceDE w:val="0"/>
                              <w:autoSpaceDN w:val="0"/>
                              <w:adjustRightInd w:val="0"/>
                              <w:spacing w:line="210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Cs w:val="21"/>
                              </w:rPr>
                              <w:t>地階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7120" behindDoc="0" locked="0" layoutInCell="1" allowOverlap="1" wp14:anchorId="5415D1B8" wp14:editId="75ADE730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3408680</wp:posOffset>
                      </wp:positionV>
                      <wp:extent cx="416560" cy="194945"/>
                      <wp:effectExtent l="635" t="0" r="1905" b="0"/>
                      <wp:wrapNone/>
                      <wp:docPr id="59" name="Text Box 6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6560" cy="194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CE7DAE" w14:textId="77777777" w:rsidR="00E95010" w:rsidRDefault="00E95010" w:rsidP="00B36F2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0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Cs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Cs w:val="21"/>
                                    </w:rPr>
                                    <w:t>階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15D1B8" id="Text Box 6438" o:spid="_x0000_s1388" type="#_x0000_t202" style="position:absolute;left:0;text-align:left;margin-left:82.25pt;margin-top:268.4pt;width:32.8pt;height:15.35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zWvswIAALU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" filled="f" stroked="f">
                      <v:textbox inset="0,0,0,0">
                        <w:txbxContent>
                          <w:p w14:paraId="11CE7DAE" w14:textId="77777777" w:rsidR="00E95010" w:rsidRDefault="00E95010" w:rsidP="00B36F2E">
                            <w:pPr>
                              <w:autoSpaceDE w:val="0"/>
                              <w:autoSpaceDN w:val="0"/>
                              <w:adjustRightInd w:val="0"/>
                              <w:spacing w:line="210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Cs w:val="21"/>
                              </w:rPr>
                              <w:t>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5248" behindDoc="0" locked="0" layoutInCell="1" allowOverlap="1" wp14:anchorId="0AADC4D5" wp14:editId="2B8B1AB1">
                      <wp:simplePos x="0" y="0"/>
                      <wp:positionH relativeFrom="column">
                        <wp:posOffset>1473835</wp:posOffset>
                      </wp:positionH>
                      <wp:positionV relativeFrom="paragraph">
                        <wp:posOffset>2498090</wp:posOffset>
                      </wp:positionV>
                      <wp:extent cx="104140" cy="104140"/>
                      <wp:effectExtent l="10795" t="10795" r="8890" b="8890"/>
                      <wp:wrapNone/>
                      <wp:docPr id="58" name="円/楕円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140" cy="1041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3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D082E5" id="円/楕円 226" o:spid="_x0000_s1026" style="position:absolute;left:0;text-align:left;margin-left:116.05pt;margin-top:196.7pt;width:8.2pt;height:8.2pt;z-index:2524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" fillcolor="blue" strokeweight=".1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13440" behindDoc="0" locked="0" layoutInCell="1" allowOverlap="1" wp14:anchorId="03361F02" wp14:editId="128BD4B1">
                      <wp:simplePos x="0" y="0"/>
                      <wp:positionH relativeFrom="column">
                        <wp:posOffset>1069975</wp:posOffset>
                      </wp:positionH>
                      <wp:positionV relativeFrom="paragraph">
                        <wp:posOffset>962025</wp:posOffset>
                      </wp:positionV>
                      <wp:extent cx="286385" cy="133350"/>
                      <wp:effectExtent l="0" t="0" r="1905" b="1270"/>
                      <wp:wrapNone/>
                      <wp:docPr id="57" name="Text Box 6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385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E7181E" w14:textId="77777777" w:rsidR="00E95010" w:rsidRDefault="00E95010" w:rsidP="009D571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0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SSF-4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61F02" id="Text Box 6622" o:spid="_x0000_s1389" type="#_x0000_t202" style="position:absolute;left:0;text-align:left;margin-left:84.25pt;margin-top:75.75pt;width:22.55pt;height:10.5pt;z-index:252413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" filled="f" stroked="f">
                      <v:textbox style="mso-fit-shape-to-text:t" inset="0,0,0,0">
                        <w:txbxContent>
                          <w:p w14:paraId="6DE7181E" w14:textId="77777777" w:rsidR="00E95010" w:rsidRDefault="00E95010" w:rsidP="009D5716">
                            <w:pPr>
                              <w:autoSpaceDE w:val="0"/>
                              <w:autoSpaceDN w:val="0"/>
                              <w:adjustRightInd w:val="0"/>
                              <w:spacing w:line="210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SSF-4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14464" behindDoc="0" locked="0" layoutInCell="1" allowOverlap="1" wp14:anchorId="792BE82E" wp14:editId="196B3C5B">
                      <wp:simplePos x="0" y="0"/>
                      <wp:positionH relativeFrom="column">
                        <wp:posOffset>1239520</wp:posOffset>
                      </wp:positionH>
                      <wp:positionV relativeFrom="paragraph">
                        <wp:posOffset>834390</wp:posOffset>
                      </wp:positionV>
                      <wp:extent cx="104140" cy="104140"/>
                      <wp:effectExtent l="5080" t="13970" r="5080" b="5715"/>
                      <wp:wrapNone/>
                      <wp:docPr id="56" name="円/楕円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140" cy="1041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3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2507FC" id="円/楕円 14" o:spid="_x0000_s1026" style="position:absolute;left:0;text-align:left;margin-left:97.6pt;margin-top:65.7pt;width:8.2pt;height:8.2pt;z-index:2524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" fillcolor="blue" strokeweight=".1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4224" behindDoc="0" locked="0" layoutInCell="1" allowOverlap="1" wp14:anchorId="0BC935C2" wp14:editId="41F72F6C">
                      <wp:simplePos x="0" y="0"/>
                      <wp:positionH relativeFrom="column">
                        <wp:posOffset>3585845</wp:posOffset>
                      </wp:positionH>
                      <wp:positionV relativeFrom="paragraph">
                        <wp:posOffset>405130</wp:posOffset>
                      </wp:positionV>
                      <wp:extent cx="972185" cy="133350"/>
                      <wp:effectExtent l="0" t="3810" r="635" b="0"/>
                      <wp:wrapNone/>
                      <wp:docPr id="55" name="テキスト ボックス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2185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A36FDD" w14:textId="77777777" w:rsidR="00E95010" w:rsidRPr="00D67A25" w:rsidRDefault="00E95010" w:rsidP="009D571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0" w:lineRule="exact"/>
                                    <w:jc w:val="left"/>
                                    <w:rPr>
                                      <w:rFonts w:ascii="ＭＳ 明朝" w:hAnsi="ＭＳ 明朝"/>
                                      <w:kern w:val="0"/>
                                      <w:sz w:val="24"/>
                                    </w:rPr>
                                  </w:pPr>
                                  <w:r w:rsidRPr="00D67A25">
                                    <w:rPr>
                                      <w:rFonts w:ascii="ＭＳ 明朝" w:hAnsi="ＭＳ 明朝" w:cs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消火器（</w:t>
                                  </w:r>
                                  <w:r w:rsidRPr="00D67A25">
                                    <w:rPr>
                                      <w:rFonts w:ascii="ＭＳ 明朝" w:hAnsi="ＭＳ 明朝" w:cs="ＭＳ 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ABC</w:t>
                                  </w:r>
                                  <w:r w:rsidRPr="00D67A25">
                                    <w:rPr>
                                      <w:rFonts w:ascii="ＭＳ 明朝" w:hAnsi="ＭＳ 明朝" w:cs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粉末）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935C2" id="テキスト ボックス 225" o:spid="_x0000_s1390" type="#_x0000_t202" style="position:absolute;left:0;text-align:left;margin-left:282.35pt;margin-top:31.9pt;width:76.55pt;height:10.5pt;z-index:252404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" filled="f" stroked="f">
                      <v:textbox style="mso-fit-shape-to-text:t" inset="0,0,0,0">
                        <w:txbxContent>
                          <w:p w14:paraId="58A36FDD" w14:textId="77777777" w:rsidR="00E95010" w:rsidRPr="00D67A25" w:rsidRDefault="00E95010" w:rsidP="009D5716">
                            <w:pPr>
                              <w:autoSpaceDE w:val="0"/>
                              <w:autoSpaceDN w:val="0"/>
                              <w:adjustRightInd w:val="0"/>
                              <w:spacing w:line="210" w:lineRule="exact"/>
                              <w:jc w:val="left"/>
                              <w:rPr>
                                <w:rFonts w:ascii="ＭＳ 明朝" w:hAnsi="ＭＳ 明朝"/>
                                <w:kern w:val="0"/>
                                <w:sz w:val="24"/>
                              </w:rPr>
                            </w:pPr>
                            <w:r w:rsidRPr="00D67A25">
                              <w:rPr>
                                <w:rFonts w:ascii="ＭＳ 明朝" w:hAnsi="ＭＳ 明朝" w:cs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消火器（</w:t>
                            </w:r>
                            <w:r w:rsidRPr="00D67A25">
                              <w:rPr>
                                <w:rFonts w:ascii="ＭＳ 明朝" w:hAnsi="ＭＳ 明朝" w:cs="ＭＳ 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ABC</w:t>
                            </w:r>
                            <w:r w:rsidRPr="00D67A25">
                              <w:rPr>
                                <w:rFonts w:ascii="ＭＳ 明朝" w:hAnsi="ＭＳ 明朝" w:cs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粉末）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3200" behindDoc="0" locked="0" layoutInCell="1" allowOverlap="1" wp14:anchorId="08078A2A" wp14:editId="42E31D33">
                      <wp:simplePos x="0" y="0"/>
                      <wp:positionH relativeFrom="column">
                        <wp:posOffset>3433445</wp:posOffset>
                      </wp:positionH>
                      <wp:positionV relativeFrom="paragraph">
                        <wp:posOffset>422910</wp:posOffset>
                      </wp:positionV>
                      <wp:extent cx="115570" cy="115570"/>
                      <wp:effectExtent l="8255" t="12065" r="9525" b="5715"/>
                      <wp:wrapNone/>
                      <wp:docPr id="54" name="円/楕円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570" cy="1155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3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0F74AC" id="円/楕円 224" o:spid="_x0000_s1026" style="position:absolute;left:0;text-align:left;margin-left:270.35pt;margin-top:33.3pt;width:9.1pt;height:9.1pt;z-index:2524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" fillcolor="blue" strokeweight=".1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17536" behindDoc="0" locked="0" layoutInCell="1" allowOverlap="1" wp14:anchorId="19486A2F" wp14:editId="1DE3F4A3">
                      <wp:simplePos x="0" y="0"/>
                      <wp:positionH relativeFrom="column">
                        <wp:posOffset>4709795</wp:posOffset>
                      </wp:positionH>
                      <wp:positionV relativeFrom="paragraph">
                        <wp:posOffset>1578610</wp:posOffset>
                      </wp:positionV>
                      <wp:extent cx="624840" cy="118110"/>
                      <wp:effectExtent l="0" t="0" r="0" b="0"/>
                      <wp:wrapNone/>
                      <wp:docPr id="53" name="Text Box 6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118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35ACA6" w14:textId="77777777" w:rsidR="00E95010" w:rsidRDefault="00E95010" w:rsidP="009D571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52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ステージ階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86A2F" id="Text Box 6636" o:spid="_x0000_s1391" type="#_x0000_t202" style="position:absolute;left:0;text-align:left;margin-left:370.85pt;margin-top:124.3pt;width:49.2pt;height:9.3pt;z-index:2524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5qQtg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" filled="f" stroked="f">
                      <v:textbox inset="0,0,0,0">
                        <w:txbxContent>
                          <w:p w14:paraId="6135ACA6" w14:textId="77777777" w:rsidR="00E95010" w:rsidRDefault="00E95010" w:rsidP="009D5716">
                            <w:pPr>
                              <w:autoSpaceDE w:val="0"/>
                              <w:autoSpaceDN w:val="0"/>
                              <w:adjustRightInd w:val="0"/>
                              <w:spacing w:line="152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ステージ階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11392" behindDoc="0" locked="0" layoutInCell="1" allowOverlap="1" wp14:anchorId="48CCAE4C" wp14:editId="4D2CD327">
                      <wp:simplePos x="0" y="0"/>
                      <wp:positionH relativeFrom="column">
                        <wp:posOffset>1623695</wp:posOffset>
                      </wp:positionH>
                      <wp:positionV relativeFrom="paragraph">
                        <wp:posOffset>2834640</wp:posOffset>
                      </wp:positionV>
                      <wp:extent cx="286385" cy="133350"/>
                      <wp:effectExtent l="0" t="4445" r="635" b="0"/>
                      <wp:wrapNone/>
                      <wp:docPr id="52" name="テキスト ボック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385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749BC2" w14:textId="77777777" w:rsidR="00E95010" w:rsidRDefault="00E95010" w:rsidP="009D571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0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SSF-5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CCAE4C" id="テキスト ボックス 10" o:spid="_x0000_s1392" type="#_x0000_t202" style="position:absolute;left:0;text-align:left;margin-left:127.85pt;margin-top:223.2pt;width:22.55pt;height:10.5pt;z-index:252411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" filled="f" stroked="f">
                      <v:textbox style="mso-fit-shape-to-text:t" inset="0,0,0,0">
                        <w:txbxContent>
                          <w:p w14:paraId="58749BC2" w14:textId="77777777" w:rsidR="00E95010" w:rsidRDefault="00E95010" w:rsidP="009D5716">
                            <w:pPr>
                              <w:autoSpaceDE w:val="0"/>
                              <w:autoSpaceDN w:val="0"/>
                              <w:adjustRightInd w:val="0"/>
                              <w:spacing w:line="210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SSF-5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9104" behindDoc="0" locked="0" layoutInCell="1" allowOverlap="1" wp14:anchorId="20C64FBD" wp14:editId="4BAD5303">
                      <wp:simplePos x="0" y="0"/>
                      <wp:positionH relativeFrom="column">
                        <wp:posOffset>1642745</wp:posOffset>
                      </wp:positionH>
                      <wp:positionV relativeFrom="paragraph">
                        <wp:posOffset>3024505</wp:posOffset>
                      </wp:positionV>
                      <wp:extent cx="267335" cy="96520"/>
                      <wp:effectExtent l="0" t="0" r="18415" b="17780"/>
                      <wp:wrapNone/>
                      <wp:docPr id="192" name="テキスト ボックス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335" cy="96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5DA14F" w14:textId="77777777" w:rsidR="00E95010" w:rsidRDefault="00E95010" w:rsidP="00B36F2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52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管理室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64FBD" id="テキスト ボックス 192" o:spid="_x0000_s1393" type="#_x0000_t202" style="position:absolute;left:0;text-align:left;margin-left:129.35pt;margin-top:238.15pt;width:21.05pt;height:7.6pt;z-index:252399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" filled="f" stroked="f">
                      <v:textbox style="mso-fit-shape-to-text:t" inset="0,0,0,0">
                        <w:txbxContent>
                          <w:p w14:paraId="645DA14F" w14:textId="77777777" w:rsidR="00E95010" w:rsidRDefault="00E95010" w:rsidP="00B36F2E">
                            <w:pPr>
                              <w:autoSpaceDE w:val="0"/>
                              <w:autoSpaceDN w:val="0"/>
                              <w:adjustRightInd w:val="0"/>
                              <w:spacing w:line="152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管理室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6272" behindDoc="0" locked="0" layoutInCell="1" allowOverlap="1" wp14:anchorId="28AA19EF" wp14:editId="53567DBE">
                      <wp:simplePos x="0" y="0"/>
                      <wp:positionH relativeFrom="column">
                        <wp:posOffset>1753870</wp:posOffset>
                      </wp:positionH>
                      <wp:positionV relativeFrom="paragraph">
                        <wp:posOffset>2729865</wp:posOffset>
                      </wp:positionV>
                      <wp:extent cx="104140" cy="104140"/>
                      <wp:effectExtent l="5080" t="13970" r="5080" b="5715"/>
                      <wp:wrapNone/>
                      <wp:docPr id="51" name="円/楕円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140" cy="1041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3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3074E8" id="円/楕円 227" o:spid="_x0000_s1026" style="position:absolute;left:0;text-align:left;margin-left:138.1pt;margin-top:214.95pt;width:8.2pt;height:8.2pt;z-index:2524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" fillcolor="blue" strokeweight=".1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10368" behindDoc="0" locked="0" layoutInCell="1" allowOverlap="1" wp14:anchorId="5D7D3527" wp14:editId="3822D231">
                      <wp:simplePos x="0" y="0"/>
                      <wp:positionH relativeFrom="column">
                        <wp:posOffset>1289050</wp:posOffset>
                      </wp:positionH>
                      <wp:positionV relativeFrom="paragraph">
                        <wp:posOffset>2367280</wp:posOffset>
                      </wp:positionV>
                      <wp:extent cx="286385" cy="133350"/>
                      <wp:effectExtent l="0" t="3810" r="1905" b="0"/>
                      <wp:wrapNone/>
                      <wp:docPr id="50" name="Text Box 6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385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20F2BA" w14:textId="77777777" w:rsidR="00E95010" w:rsidRDefault="00E95010" w:rsidP="009D571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0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SSF-3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D3527" id="Text Box 6619" o:spid="_x0000_s1394" type="#_x0000_t202" style="position:absolute;left:0;text-align:left;margin-left:101.5pt;margin-top:186.4pt;width:22.55pt;height:10.5pt;z-index:252410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" filled="f" stroked="f">
                      <v:textbox style="mso-fit-shape-to-text:t" inset="0,0,0,0">
                        <w:txbxContent>
                          <w:p w14:paraId="2A20F2BA" w14:textId="77777777" w:rsidR="00E95010" w:rsidRDefault="00E95010" w:rsidP="009D5716">
                            <w:pPr>
                              <w:autoSpaceDE w:val="0"/>
                              <w:autoSpaceDN w:val="0"/>
                              <w:adjustRightInd w:val="0"/>
                              <w:spacing w:line="210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SSF-3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g">
                  <w:drawing>
                    <wp:anchor distT="0" distB="0" distL="114300" distR="114300" simplePos="0" relativeHeight="252416512" behindDoc="0" locked="0" layoutInCell="1" allowOverlap="1" wp14:anchorId="1D007F61" wp14:editId="2AE6786B">
                      <wp:simplePos x="0" y="0"/>
                      <wp:positionH relativeFrom="column">
                        <wp:posOffset>4878070</wp:posOffset>
                      </wp:positionH>
                      <wp:positionV relativeFrom="paragraph">
                        <wp:posOffset>2254250</wp:posOffset>
                      </wp:positionV>
                      <wp:extent cx="285115" cy="290830"/>
                      <wp:effectExtent l="5080" t="5080" r="5080" b="8890"/>
                      <wp:wrapNone/>
                      <wp:docPr id="40" name="グループ化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115" cy="290830"/>
                                <a:chOff x="0" y="0"/>
                                <a:chExt cx="347987" cy="354552"/>
                              </a:xfrm>
                            </wpg:grpSpPr>
                            <wpg:grpSp>
                              <wpg:cNvPr id="165" name="グループ化 2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5937"/>
                                  <a:ext cx="347987" cy="348615"/>
                                  <a:chOff x="0" y="0"/>
                                  <a:chExt cx="347987" cy="348615"/>
                                </a:xfrm>
                              </wpg:grpSpPr>
                              <wps:wsp>
                                <wps:cNvPr id="166" name="フリーフォーム 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3362" y="0"/>
                                    <a:ext cx="174625" cy="348615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0 h 21600"/>
                                      <a:gd name="T2" fmla="*/ 174625 w 21600"/>
                                      <a:gd name="T3" fmla="*/ 174308 h 21600"/>
                                      <a:gd name="T4" fmla="*/ 0 w 21600"/>
                                      <a:gd name="T5" fmla="*/ 348615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cubicBezTo>
                                          <a:pt x="11913" y="0"/>
                                          <a:pt x="21600" y="4843"/>
                                          <a:pt x="21600" y="10800"/>
                                        </a:cubicBezTo>
                                        <a:cubicBezTo>
                                          <a:pt x="21600" y="16757"/>
                                          <a:pt x="11913" y="21600"/>
                                          <a:pt x="0" y="21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7200">
                                    <a:solidFill>
                                      <a:srgbClr val="000000"/>
                                    </a:solidFill>
                                    <a:bevel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" name="フリーフォーム 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73362"/>
                                    <a:ext cx="21600" cy="21600"/>
                                  </a:xfrm>
                                  <a:custGeom>
                                    <a:avLst/>
                                    <a:gdLst>
                                      <a:gd name="T0" fmla="*/ 174625 w 21600"/>
                                      <a:gd name="T1" fmla="*/ 174625 h 21600"/>
                                      <a:gd name="T2" fmla="*/ 0 w 21600"/>
                                      <a:gd name="T3" fmla="*/ 0 h 21600"/>
                                      <a:gd name="T4" fmla="*/ 0 60000 65536"/>
                                      <a:gd name="T5" fmla="*/ 0 60000 65536"/>
                                    </a:gdLst>
                                    <a:ahLst/>
                                    <a:cxnLst>
                                      <a:cxn ang="T4">
                                        <a:pos x="T0" y="T1"/>
                                      </a:cxn>
                                      <a:cxn ang="T5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>
                                        <a:moveTo>
                                          <a:pt x="21600" y="21600"/>
                                        </a:moveTo>
                                        <a:cubicBezTo>
                                          <a:pt x="9687" y="21600"/>
                                          <a:pt x="0" y="11913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7200">
                                    <a:solidFill>
                                      <a:srgbClr val="000000"/>
                                    </a:solidFill>
                                    <a:bevel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" name="直線コネクタ 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73362"/>
                                    <a:ext cx="347345" cy="190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200" cap="rnd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9" name="直線コネクタ 2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3795" y="88381"/>
                                    <a:ext cx="301625" cy="174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200" cap="rnd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" name="直線コネクタ 3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380" y="23795"/>
                                    <a:ext cx="173990" cy="3028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200" cap="rnd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" name="直線コネクタ 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3362" y="173362"/>
                                    <a:ext cx="87630" cy="1524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200" cap="rnd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2" name="直線コネクタ 2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69963" y="173362"/>
                                    <a:ext cx="152400" cy="8763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200" cap="rnd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73" name="直線コネクタ 2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8130" y="0"/>
                                  <a:ext cx="1905" cy="3479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201053" id="グループ化 232" o:spid="_x0000_s1026" style="position:absolute;left:0;text-align:left;margin-left:384.1pt;margin-top:177.5pt;width:22.45pt;height:22.9pt;z-index:252416512" coordsize="347987,354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">
                      <v:group id="グループ化 230" o:spid="_x0000_s1027" style="position:absolute;top:5937;width:347987;height:348615" coordsize="347987,3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      <v:shape id="フリーフォーム 26" o:spid="_x0000_s1028" style="position:absolute;left:173362;width:174625;height:34861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" path="m,c11913,,21600,4843,21600,10800,21600,16757,11913,21600,,21600e" filled="f" strokeweight=".2mm">
                          <v:stroke joinstyle="bevel"/>
                          <v:path o:connecttype="custom" o:connectlocs="0,0;1411754,2813258;0,5626501" o:connectangles="0,0,0"/>
                        </v:shape>
                        <v:curve id="フリーフォーム 27" o:spid="_x0000_s1029" style="position:absolute;visibility:visible;mso-wrap-style:square;v-text-anchor:top" from="21600,194962" control1="9687,194962" control2="0,185275" to="0,173362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" filled="f" strokeweight=".2mm">
                          <v:stroke joinstyle="bevel"/>
                          <v:path o:connecttype="custom" o:connectlocs="174625,174625;0,0" o:connectangles="0,0"/>
                        </v:curve>
                        <v:line id="直線コネクタ 28" o:spid="_x0000_s1030" style="position:absolute;visibility:visible;mso-wrap-style:square" from="0,173362" to="347345,175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" strokeweight=".2mm">
                          <v:stroke endcap="round"/>
                        </v:line>
                        <v:line id="直線コネクタ 29" o:spid="_x0000_s1031" style="position:absolute;flip:y;visibility:visible;mso-wrap-style:square" from="23795,88381" to="325420,263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" strokeweight=".2mm">
                          <v:stroke endcap="round"/>
                        </v:line>
                        <v:line id="直線コネクタ 30" o:spid="_x0000_s1032" style="position:absolute;flip:y;visibility:visible;mso-wrap-style:square" from="88380,23795" to="262370,326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" strokeweight=".2mm">
                          <v:stroke endcap="round"/>
                        </v:line>
                        <v:line id="直線コネクタ 31" o:spid="_x0000_s1033" style="position:absolute;visibility:visible;mso-wrap-style:square" from="173362,173362" to="260992,325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" strokeweight=".2mm">
                          <v:stroke endcap="round"/>
                        </v:line>
                        <v:line id="直線コネクタ 229" o:spid="_x0000_s1034" style="position:absolute;visibility:visible;mso-wrap-style:square" from="169963,173362" to="322363,260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" strokeweight=".2mm">
                          <v:stroke endcap="round"/>
                        </v:line>
                      </v:group>
                      <v:line id="直線コネクタ 231" o:spid="_x0000_s1035" style="position:absolute;visibility:visible;mso-wrap-style:square" from="178130,0" to="180035,347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" strokeweight=".2mm">
                        <v:stroke endcap="round"/>
                      </v:line>
                    </v:group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15488" behindDoc="0" locked="0" layoutInCell="1" allowOverlap="1" wp14:anchorId="6571A640" wp14:editId="66A679CF">
                      <wp:simplePos x="0" y="0"/>
                      <wp:positionH relativeFrom="column">
                        <wp:posOffset>4708525</wp:posOffset>
                      </wp:positionH>
                      <wp:positionV relativeFrom="paragraph">
                        <wp:posOffset>1543685</wp:posOffset>
                      </wp:positionV>
                      <wp:extent cx="487045" cy="1577340"/>
                      <wp:effectExtent l="6985" t="8890" r="10795" b="13970"/>
                      <wp:wrapNone/>
                      <wp:docPr id="39" name="正方形/長方形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7045" cy="15773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C474D" id="正方形/長方形 15" o:spid="_x0000_s1026" style="position:absolute;left:0;text-align:left;margin-left:370.75pt;margin-top:121.55pt;width:38.35pt;height:124.2pt;z-index:2524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" filled="f" strokeweight=".5pt"/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12416" behindDoc="0" locked="0" layoutInCell="1" allowOverlap="1" wp14:anchorId="327B3C5A" wp14:editId="1B9BEB58">
                      <wp:simplePos x="0" y="0"/>
                      <wp:positionH relativeFrom="column">
                        <wp:posOffset>4871085</wp:posOffset>
                      </wp:positionH>
                      <wp:positionV relativeFrom="paragraph">
                        <wp:posOffset>2234565</wp:posOffset>
                      </wp:positionV>
                      <wp:extent cx="104140" cy="104140"/>
                      <wp:effectExtent l="7620" t="13970" r="12065" b="5715"/>
                      <wp:wrapNone/>
                      <wp:docPr id="38" name="円/楕円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140" cy="1041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3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CAED23" id="円/楕円 11" o:spid="_x0000_s1026" style="position:absolute;left:0;text-align:left;margin-left:383.55pt;margin-top:175.95pt;width:8.2pt;height:8.2pt;z-index:2524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" fillcolor="blue" strokeweight=".1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9344" behindDoc="0" locked="0" layoutInCell="1" allowOverlap="1" wp14:anchorId="3BDE51F6" wp14:editId="47A04D16">
                      <wp:simplePos x="0" y="0"/>
                      <wp:positionH relativeFrom="column">
                        <wp:posOffset>4102100</wp:posOffset>
                      </wp:positionH>
                      <wp:positionV relativeFrom="paragraph">
                        <wp:posOffset>2618740</wp:posOffset>
                      </wp:positionV>
                      <wp:extent cx="286385" cy="133350"/>
                      <wp:effectExtent l="635" t="0" r="0" b="1905"/>
                      <wp:wrapNone/>
                      <wp:docPr id="37" name="Text Box 6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385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8F88B1" w14:textId="77777777" w:rsidR="00E95010" w:rsidRDefault="00E95010" w:rsidP="009D571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0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SSF-1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E51F6" id="Text Box 6618" o:spid="_x0000_s1395" type="#_x0000_t202" style="position:absolute;left:0;text-align:left;margin-left:323pt;margin-top:206.2pt;width:22.55pt;height:10.5pt;z-index:252409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" filled="f" stroked="f">
                      <v:textbox style="mso-fit-shape-to-text:t" inset="0,0,0,0">
                        <w:txbxContent>
                          <w:p w14:paraId="788F88B1" w14:textId="77777777" w:rsidR="00E95010" w:rsidRDefault="00E95010" w:rsidP="009D5716">
                            <w:pPr>
                              <w:autoSpaceDE w:val="0"/>
                              <w:autoSpaceDN w:val="0"/>
                              <w:adjustRightInd w:val="0"/>
                              <w:spacing w:line="210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SSF-1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8320" behindDoc="0" locked="0" layoutInCell="1" allowOverlap="1" wp14:anchorId="719D006C" wp14:editId="6BBA0EB8">
                      <wp:simplePos x="0" y="0"/>
                      <wp:positionH relativeFrom="column">
                        <wp:posOffset>3372485</wp:posOffset>
                      </wp:positionH>
                      <wp:positionV relativeFrom="paragraph">
                        <wp:posOffset>285750</wp:posOffset>
                      </wp:positionV>
                      <wp:extent cx="1196340" cy="348615"/>
                      <wp:effectExtent l="13970" t="8255" r="8890" b="5080"/>
                      <wp:wrapNone/>
                      <wp:docPr id="36" name="Rectangle 6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6340" cy="348615"/>
                              </a:xfrm>
                              <a:prstGeom prst="rect">
                                <a:avLst/>
                              </a:prstGeom>
                              <a:noFill/>
                              <a:ln w="36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856AB" id="Rectangle 6617" o:spid="_x0000_s1026" style="position:absolute;left:0;text-align:left;margin-left:265.55pt;margin-top:22.5pt;width:94.2pt;height:27.45pt;z-index:2524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" filled="f" strokeweight=".1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7296" behindDoc="0" locked="0" layoutInCell="1" allowOverlap="1" wp14:anchorId="62EBDBFD" wp14:editId="5BD39EDB">
                      <wp:simplePos x="0" y="0"/>
                      <wp:positionH relativeFrom="column">
                        <wp:posOffset>4076065</wp:posOffset>
                      </wp:positionH>
                      <wp:positionV relativeFrom="paragraph">
                        <wp:posOffset>2469515</wp:posOffset>
                      </wp:positionV>
                      <wp:extent cx="104140" cy="104140"/>
                      <wp:effectExtent l="12700" t="10795" r="6985" b="8890"/>
                      <wp:wrapNone/>
                      <wp:docPr id="35" name="円/楕円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140" cy="1041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3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7B9F3B" id="円/楕円 228" o:spid="_x0000_s1026" style="position:absolute;left:0;text-align:left;margin-left:320.95pt;margin-top:194.45pt;width:8.2pt;height:8.2pt;z-index:2524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" fillcolor="blue" strokeweight=".1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2176" behindDoc="0" locked="0" layoutInCell="1" allowOverlap="1" wp14:anchorId="3B4149AF" wp14:editId="608214B1">
                      <wp:simplePos x="0" y="0"/>
                      <wp:positionH relativeFrom="column">
                        <wp:posOffset>1516380</wp:posOffset>
                      </wp:positionH>
                      <wp:positionV relativeFrom="paragraph">
                        <wp:posOffset>2679700</wp:posOffset>
                      </wp:positionV>
                      <wp:extent cx="1270" cy="107950"/>
                      <wp:effectExtent l="0" t="0" r="36830" b="25400"/>
                      <wp:wrapNone/>
                      <wp:docPr id="206" name="直線コネクタ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07950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E784CB" id="直線コネクタ 206" o:spid="_x0000_s1026" style="position:absolute;left:0;text-align:left;z-index:2524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4pt,211pt" to="119.5pt,2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1152" behindDoc="0" locked="0" layoutInCell="1" allowOverlap="1" wp14:anchorId="737EE0BD" wp14:editId="7960C208">
                      <wp:simplePos x="0" y="0"/>
                      <wp:positionH relativeFrom="column">
                        <wp:posOffset>1482090</wp:posOffset>
                      </wp:positionH>
                      <wp:positionV relativeFrom="paragraph">
                        <wp:posOffset>2626995</wp:posOffset>
                      </wp:positionV>
                      <wp:extent cx="460375" cy="1270"/>
                      <wp:effectExtent l="0" t="0" r="34925" b="36830"/>
                      <wp:wrapNone/>
                      <wp:docPr id="203" name="直線コネクタ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037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0716FE" id="直線コネクタ 203" o:spid="_x0000_s1026" style="position:absolute;left:0;text-align:left;z-index:2524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7pt,206.85pt" to="152.95pt,2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0128" behindDoc="0" locked="0" layoutInCell="1" allowOverlap="1" wp14:anchorId="15BF3595" wp14:editId="1000B727">
                      <wp:simplePos x="0" y="0"/>
                      <wp:positionH relativeFrom="column">
                        <wp:posOffset>1482090</wp:posOffset>
                      </wp:positionH>
                      <wp:positionV relativeFrom="paragraph">
                        <wp:posOffset>2626995</wp:posOffset>
                      </wp:positionV>
                      <wp:extent cx="1270" cy="542290"/>
                      <wp:effectExtent l="0" t="0" r="36830" b="29210"/>
                      <wp:wrapNone/>
                      <wp:docPr id="202" name="直線コネクタ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542290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135A28" id="直線コネクタ 202" o:spid="_x0000_s1026" style="position:absolute;left:0;text-align:left;z-index:2524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7pt,206.85pt" to="116.8pt,2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8080" behindDoc="0" locked="0" layoutInCell="1" allowOverlap="1" wp14:anchorId="75902CCB" wp14:editId="067F0B98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763270</wp:posOffset>
                      </wp:positionV>
                      <wp:extent cx="592455" cy="1905"/>
                      <wp:effectExtent l="0" t="0" r="36195" b="36195"/>
                      <wp:wrapNone/>
                      <wp:docPr id="198" name="直線コネクタ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2455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E6679D" id="直線コネクタ 198" o:spid="_x0000_s1026" style="position:absolute;left:0;text-align:left;z-index:2523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35pt,60.1pt" to="153pt,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7056" behindDoc="0" locked="0" layoutInCell="1" allowOverlap="1" wp14:anchorId="7B4EAC10" wp14:editId="52EC7114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810895</wp:posOffset>
                      </wp:positionV>
                      <wp:extent cx="1186815" cy="635"/>
                      <wp:effectExtent l="0" t="0" r="32385" b="37465"/>
                      <wp:wrapNone/>
                      <wp:docPr id="152" name="直線コネクタ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86815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288043" id="直線コネクタ 152" o:spid="_x0000_s1026" style="position:absolute;left:0;text-align:left;z-index:2523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9pt,63.85pt" to="106.35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6032" behindDoc="0" locked="0" layoutInCell="1" allowOverlap="1" wp14:anchorId="717F314D" wp14:editId="53BAE235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716280</wp:posOffset>
                      </wp:positionV>
                      <wp:extent cx="1967230" cy="1270"/>
                      <wp:effectExtent l="0" t="0" r="33020" b="36830"/>
                      <wp:wrapNone/>
                      <wp:docPr id="148" name="直線コネクタ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6723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D1FDF8" id="直線コネクタ 148" o:spid="_x0000_s1026" style="position:absolute;left:0;text-align:left;z-index:2523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45pt,56.4pt" to="160.35pt,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5008" behindDoc="0" locked="0" layoutInCell="1" allowOverlap="1" wp14:anchorId="26BB76C1" wp14:editId="4384F235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862965</wp:posOffset>
                      </wp:positionV>
                      <wp:extent cx="305435" cy="186690"/>
                      <wp:effectExtent l="0" t="0" r="18415" b="3810"/>
                      <wp:wrapNone/>
                      <wp:docPr id="211" name="テキスト ボックス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5435" cy="186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B00EA4" w14:textId="77777777" w:rsidR="00E95010" w:rsidRDefault="00E95010" w:rsidP="00B36F2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47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2"/>
                                      <w:szCs w:val="12"/>
                                    </w:rPr>
                                    <w:t>プール水</w:t>
                                  </w:r>
                                </w:p>
                                <w:p w14:paraId="502E9938" w14:textId="77777777" w:rsidR="00E95010" w:rsidRDefault="00E95010" w:rsidP="00B36F2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47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/>
                                      <w:color w:val="000000"/>
                                      <w:kern w:val="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2"/>
                                      <w:szCs w:val="12"/>
                                    </w:rPr>
                                    <w:t>浄化室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B76C1" id="テキスト ボックス 211" o:spid="_x0000_s1396" type="#_x0000_t202" style="position:absolute;left:0;text-align:left;margin-left:16pt;margin-top:67.95pt;width:24.05pt;height:14.7pt;z-index:252395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" filled="f" stroked="f">
                      <v:textbox style="mso-fit-shape-to-text:t" inset="0,0,0,0">
                        <w:txbxContent>
                          <w:p w14:paraId="6FB00EA4" w14:textId="77777777" w:rsidR="00E95010" w:rsidRDefault="00E95010" w:rsidP="00B36F2E">
                            <w:pPr>
                              <w:autoSpaceDE w:val="0"/>
                              <w:autoSpaceDN w:val="0"/>
                              <w:adjustRightInd w:val="0"/>
                              <w:spacing w:line="147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プール水</w:t>
                            </w:r>
                          </w:p>
                          <w:p w14:paraId="502E9938" w14:textId="77777777" w:rsidR="00E95010" w:rsidRDefault="00E95010" w:rsidP="00B36F2E">
                            <w:pPr>
                              <w:autoSpaceDE w:val="0"/>
                              <w:autoSpaceDN w:val="0"/>
                              <w:adjustRightInd w:val="0"/>
                              <w:spacing w:line="147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浄化室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g">
                  <w:drawing>
                    <wp:anchor distT="0" distB="0" distL="114300" distR="114300" simplePos="0" relativeHeight="252393984" behindDoc="0" locked="0" layoutInCell="1" allowOverlap="1" wp14:anchorId="035756EF" wp14:editId="5E4CA4C2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1535430</wp:posOffset>
                      </wp:positionV>
                      <wp:extent cx="1018540" cy="1450340"/>
                      <wp:effectExtent l="7620" t="10160" r="12065" b="6350"/>
                      <wp:wrapNone/>
                      <wp:docPr id="30" name="Group 6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18540" cy="1450340"/>
                                <a:chOff x="2116" y="10385"/>
                                <a:chExt cx="1942" cy="2763"/>
                              </a:xfrm>
                            </wpg:grpSpPr>
                            <wps:wsp>
                              <wps:cNvPr id="187" name="正方形/長方形 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16" y="10385"/>
                                  <a:ext cx="878" cy="27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72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" name="正方形/長方形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81" y="10385"/>
                                  <a:ext cx="877" cy="27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72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" name="テキスト ボックス 1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40" y="10510"/>
                                  <a:ext cx="58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44D8D0" w14:textId="77777777" w:rsidR="00E95010" w:rsidRDefault="00E95010" w:rsidP="00B36F2E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59" w:lineRule="exact"/>
                                      <w:jc w:val="left"/>
                                      <w:rPr>
                                        <w:rFonts w:ascii="ＭＳ ゴシック" w:eastAsia="ＭＳ ゴシック"/>
                                        <w:kern w:val="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ＭＳ ゴシック" w:eastAsia="ＭＳ ゴシック" w:cs="ＭＳ ゴシック" w:hint="eastAsia"/>
                                        <w:color w:val="000000"/>
                                        <w:kern w:val="0"/>
                                        <w:sz w:val="16"/>
                                        <w:szCs w:val="16"/>
                                      </w:rPr>
                                      <w:t>プール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1" name="テキスト ボックス 1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02" y="10510"/>
                                  <a:ext cx="58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7B16D7" w14:textId="77777777" w:rsidR="00E95010" w:rsidRDefault="00E95010" w:rsidP="00B36F2E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159" w:lineRule="exact"/>
                                      <w:jc w:val="left"/>
                                      <w:rPr>
                                        <w:rFonts w:ascii="ＭＳ ゴシック" w:eastAsia="ＭＳ ゴシック"/>
                                        <w:kern w:val="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ＭＳ ゴシック" w:eastAsia="ＭＳ ゴシック" w:cs="ＭＳ ゴシック" w:hint="eastAsia"/>
                                        <w:color w:val="000000"/>
                                        <w:kern w:val="0"/>
                                        <w:sz w:val="16"/>
                                        <w:szCs w:val="16"/>
                                      </w:rPr>
                                      <w:t>プール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5756EF" id="Group 6400" o:spid="_x0000_s1397" style="position:absolute;left:0;text-align:left;margin-left:19.8pt;margin-top:120.9pt;width:80.2pt;height:114.2pt;z-index:252393984" coordorigin="2116,10385" coordsize="1942,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">
                      <v:rect id="正方形/長方形 155" o:spid="_x0000_s1398" style="position:absolute;left:2116;top:10385;width:878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" strokeweight=".2mm"/>
                      <v:rect id="正方形/長方形 156" o:spid="_x0000_s1399" style="position:absolute;left:3181;top:10385;width:877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" strokeweight=".2mm"/>
                      <v:shape id="テキスト ボックス 189" o:spid="_x0000_s1400" type="#_x0000_t202" style="position:absolute;left:2340;top:10510;width:582;height:1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1F44D8D0" w14:textId="77777777" w:rsidR="00E95010" w:rsidRDefault="00E95010" w:rsidP="00B36F2E">
                              <w:pPr>
                                <w:autoSpaceDE w:val="0"/>
                                <w:autoSpaceDN w:val="0"/>
                                <w:adjustRightInd w:val="0"/>
                                <w:spacing w:line="159" w:lineRule="exact"/>
                                <w:jc w:val="left"/>
                                <w:rPr>
                                  <w:rFonts w:ascii="ＭＳ ゴシック" w:eastAsia="ＭＳ ゴシック"/>
                                  <w:kern w:val="0"/>
                                  <w:sz w:val="24"/>
                                </w:rPr>
                              </w:pPr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プール</w:t>
                              </w:r>
                            </w:p>
                          </w:txbxContent>
                        </v:textbox>
                      </v:shape>
                      <v:shape id="テキスト ボックス 190" o:spid="_x0000_s1401" type="#_x0000_t202" style="position:absolute;left:3402;top:10510;width:582;height:1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077B16D7" w14:textId="77777777" w:rsidR="00E95010" w:rsidRDefault="00E95010" w:rsidP="00B36F2E">
                              <w:pPr>
                                <w:autoSpaceDE w:val="0"/>
                                <w:autoSpaceDN w:val="0"/>
                                <w:adjustRightInd w:val="0"/>
                                <w:spacing w:line="159" w:lineRule="exact"/>
                                <w:jc w:val="left"/>
                                <w:rPr>
                                  <w:rFonts w:ascii="ＭＳ ゴシック" w:eastAsia="ＭＳ ゴシック"/>
                                  <w:kern w:val="0"/>
                                  <w:sz w:val="24"/>
                                </w:rPr>
                              </w:pPr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プール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2960" behindDoc="0" locked="0" layoutInCell="1" allowOverlap="1" wp14:anchorId="71025C6D" wp14:editId="3D598796">
                      <wp:simplePos x="0" y="0"/>
                      <wp:positionH relativeFrom="column">
                        <wp:posOffset>1713865</wp:posOffset>
                      </wp:positionH>
                      <wp:positionV relativeFrom="paragraph">
                        <wp:posOffset>2266950</wp:posOffset>
                      </wp:positionV>
                      <wp:extent cx="1905" cy="287655"/>
                      <wp:effectExtent l="0" t="0" r="36195" b="36195"/>
                      <wp:wrapNone/>
                      <wp:docPr id="4" name="直線コネクタ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28765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C5AB46" id="直線コネクタ 4" o:spid="_x0000_s1026" style="position:absolute;left:0;text-align:left;z-index:2523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95pt,178.5pt" to="135.1pt,2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g">
                  <w:drawing>
                    <wp:anchor distT="0" distB="0" distL="114300" distR="114300" simplePos="0" relativeHeight="252391936" behindDoc="0" locked="0" layoutInCell="1" allowOverlap="1" wp14:anchorId="6B4911E0" wp14:editId="2EB3488E">
                      <wp:simplePos x="0" y="0"/>
                      <wp:positionH relativeFrom="column">
                        <wp:posOffset>1570990</wp:posOffset>
                      </wp:positionH>
                      <wp:positionV relativeFrom="paragraph">
                        <wp:posOffset>2266950</wp:posOffset>
                      </wp:positionV>
                      <wp:extent cx="287020" cy="288925"/>
                      <wp:effectExtent l="12700" t="8255" r="5080" b="7620"/>
                      <wp:wrapNone/>
                      <wp:docPr id="25" name="Group 6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7020" cy="288925"/>
                                <a:chOff x="4631" y="11779"/>
                                <a:chExt cx="547" cy="550"/>
                              </a:xfrm>
                            </wpg:grpSpPr>
                            <wps:wsp>
                              <wps:cNvPr id="158" name="フリーフォーム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03" y="11779"/>
                                  <a:ext cx="275" cy="550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174625 w 21600"/>
                                    <a:gd name="T3" fmla="*/ 174625 h 21600"/>
                                    <a:gd name="T4" fmla="*/ 0 w 21600"/>
                                    <a:gd name="T5" fmla="*/ 349250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cubicBezTo>
                                        <a:pt x="11913" y="0"/>
                                        <a:pt x="21600" y="4843"/>
                                        <a:pt x="21600" y="10800"/>
                                      </a:cubicBezTo>
                                      <a:cubicBezTo>
                                        <a:pt x="21600" y="16757"/>
                                        <a:pt x="11913" y="21600"/>
                                        <a:pt x="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7200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直線コネクタ 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31" y="12054"/>
                                  <a:ext cx="547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直線コネクタ 1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67" y="11915"/>
                                  <a:ext cx="475" cy="2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" name="直線コネクタ 1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68" y="11816"/>
                                  <a:ext cx="274" cy="4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60006A" id="Group 6391" o:spid="_x0000_s1026" style="position:absolute;left:0;text-align:left;margin-left:123.7pt;margin-top:178.5pt;width:22.6pt;height:22.75pt;z-index:252391936" coordorigin="4631,11779" coordsize="547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">
                      <v:shape id="フリーフォーム 157" o:spid="_x0000_s1027" style="position:absolute;left:4903;top:11779;width:275;height:5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" path="m,c11913,,21600,4843,21600,10800,21600,16757,11913,21600,,21600e" filled="f" strokeweight=".2mm">
                        <v:stroke joinstyle="bevel"/>
                        <v:path o:connecttype="custom" o:connectlocs="0,0;2223,4446;0,8893" o:connectangles="0,0,0"/>
                      </v:shape>
                      <v:line id="直線コネクタ 161" o:spid="_x0000_s1028" style="position:absolute;visibility:visible;mso-wrap-style:square" from="4631,12054" to="5178,12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" strokeweight=".2mm">
                        <v:stroke endcap="round"/>
                      </v:line>
                      <v:line id="直線コネクタ 162" o:spid="_x0000_s1029" style="position:absolute;flip:y;visibility:visible;mso-wrap-style:square" from="4667,11915" to="5142,12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" strokeweight=".2mm">
                        <v:stroke endcap="round"/>
                      </v:line>
                      <v:line id="直線コネクタ 163" o:spid="_x0000_s1030" style="position:absolute;flip:y;visibility:visible;mso-wrap-style:square" from="4768,11816" to="5042,12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" strokeweight=".2mm">
                        <v:stroke endcap="round"/>
                      </v:line>
                    </v:group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0912" behindDoc="0" locked="0" layoutInCell="1" allowOverlap="1" wp14:anchorId="40F242DA" wp14:editId="2EF338DE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3169285</wp:posOffset>
                      </wp:positionV>
                      <wp:extent cx="1778635" cy="635"/>
                      <wp:effectExtent l="0" t="0" r="31115" b="37465"/>
                      <wp:wrapNone/>
                      <wp:docPr id="154" name="直線コネクタ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78635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616D18" id="直線コネクタ 154" o:spid="_x0000_s1026" style="position:absolute;left:0;text-align:left;z-index:2523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9pt,249.55pt" to="152.95pt,2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9888" behindDoc="0" locked="0" layoutInCell="1" allowOverlap="1" wp14:anchorId="546A80C0" wp14:editId="43D968DA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3263265</wp:posOffset>
                      </wp:positionV>
                      <wp:extent cx="1967865" cy="1270"/>
                      <wp:effectExtent l="0" t="0" r="32385" b="36830"/>
                      <wp:wrapNone/>
                      <wp:docPr id="5" name="直線コネクタ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6786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E242CE" id="直線コネクタ 5" o:spid="_x0000_s1026" style="position:absolute;left:0;text-align:left;z-index:2523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45pt,256.95pt" to="160.4pt,2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45856" behindDoc="0" locked="0" layoutInCell="1" allowOverlap="1" wp14:anchorId="0F28B376" wp14:editId="069842A0">
                      <wp:simplePos x="0" y="0"/>
                      <wp:positionH relativeFrom="column">
                        <wp:posOffset>2310130</wp:posOffset>
                      </wp:positionH>
                      <wp:positionV relativeFrom="paragraph">
                        <wp:posOffset>6450965</wp:posOffset>
                      </wp:positionV>
                      <wp:extent cx="1905" cy="1905"/>
                      <wp:effectExtent l="0" t="0" r="36195" b="36195"/>
                      <wp:wrapNone/>
                      <wp:docPr id="199" name="直線コネクタ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81E445" id="直線コネクタ 199" o:spid="_x0000_s1026" style="position:absolute;left:0;text-align:left;z-index:2523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9pt,507.95pt" to="182.05pt,5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46880" behindDoc="0" locked="0" layoutInCell="1" allowOverlap="1" wp14:anchorId="7957D4CA" wp14:editId="1A4095EC">
                      <wp:simplePos x="0" y="0"/>
                      <wp:positionH relativeFrom="column">
                        <wp:posOffset>5033645</wp:posOffset>
                      </wp:positionH>
                      <wp:positionV relativeFrom="paragraph">
                        <wp:posOffset>5981700</wp:posOffset>
                      </wp:positionV>
                      <wp:extent cx="1905" cy="1270"/>
                      <wp:effectExtent l="0" t="0" r="0" b="0"/>
                      <wp:wrapNone/>
                      <wp:docPr id="178" name="フリーフォーム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" cy="127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-1 h 21600"/>
                                  <a:gd name="T2" fmla="*/ 21600 w 21600"/>
                                  <a:gd name="T3" fmla="*/ -1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-1"/>
                                    </a:moveTo>
                                    <a:cubicBezTo>
                                      <a:pt x="0" y="-1"/>
                                      <a:pt x="21600" y="-1"/>
                                      <a:pt x="21600" y="-1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690F4C" id="フリーフォーム 178" o:spid="_x0000_s1026" style="position:absolute;left:0;text-align:left;margin-left:396.35pt;margin-top:471pt;width:.15pt;height:.1pt;z-index:2523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" path="m,-1v,,21600,,21600,e" filled="f" strokeweight=".2mm">
                      <v:stroke joinstyle="bevel"/>
                      <v:path o:connecttype="custom" o:connectlocs="0,0;1905,0" o:connectangles="0,0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47904" behindDoc="0" locked="0" layoutInCell="1" allowOverlap="1" wp14:anchorId="30844660" wp14:editId="3AC42F24">
                      <wp:simplePos x="0" y="0"/>
                      <wp:positionH relativeFrom="column">
                        <wp:posOffset>2033905</wp:posOffset>
                      </wp:positionH>
                      <wp:positionV relativeFrom="paragraph">
                        <wp:posOffset>5990590</wp:posOffset>
                      </wp:positionV>
                      <wp:extent cx="1905" cy="1270"/>
                      <wp:effectExtent l="0" t="0" r="0" b="0"/>
                      <wp:wrapNone/>
                      <wp:docPr id="6" name="フリーフォーム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" cy="127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-1 h 21600"/>
                                  <a:gd name="T2" fmla="*/ 21600 w 21600"/>
                                  <a:gd name="T3" fmla="*/ -1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-1"/>
                                    </a:moveTo>
                                    <a:cubicBezTo>
                                      <a:pt x="0" y="-1"/>
                                      <a:pt x="21600" y="-1"/>
                                      <a:pt x="21600" y="-1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FA259" id="フリーフォーム 6" o:spid="_x0000_s1026" style="position:absolute;left:0;text-align:left;margin-left:160.15pt;margin-top:471.7pt;width:.15pt;height:.1pt;z-index:2523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" path="m,-1v,,21600,,21600,e" filled="f" strokeweight=".2mm">
                      <v:stroke joinstyle="bevel"/>
                      <v:path o:connecttype="custom" o:connectlocs="0,0;1905,0" o:connectangles="0,0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4768" behindDoc="0" locked="0" layoutInCell="1" allowOverlap="1" wp14:anchorId="79559673" wp14:editId="13513898">
                      <wp:simplePos x="0" y="0"/>
                      <wp:positionH relativeFrom="column">
                        <wp:posOffset>3999230</wp:posOffset>
                      </wp:positionH>
                      <wp:positionV relativeFrom="paragraph">
                        <wp:posOffset>1148715</wp:posOffset>
                      </wp:positionV>
                      <wp:extent cx="594360" cy="91440"/>
                      <wp:effectExtent l="2540" t="4445" r="3175" b="0"/>
                      <wp:wrapNone/>
                      <wp:docPr id="24" name="Text Box 6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" cy="91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1EC074" w14:textId="77777777" w:rsidR="00E95010" w:rsidRDefault="00E95010" w:rsidP="00B36F2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152" w:lineRule="exact"/>
                                    <w:jc w:val="left"/>
                                    <w:rPr>
                                      <w:rFonts w:ascii="ＭＳ ゴシック" w:eastAsia="ＭＳ ゴシック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cs="ＭＳ ゴシック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廃液タンク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59673" id="Text Box 6460" o:spid="_x0000_s1402" type="#_x0000_t202" style="position:absolute;left:0;text-align:left;margin-left:314.9pt;margin-top:90.45pt;width:46.8pt;height:7.2pt;z-index:2523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" filled="f" stroked="f">
                      <v:textbox inset="0,0,0,0">
                        <w:txbxContent>
                          <w:p w14:paraId="4F1EC074" w14:textId="77777777" w:rsidR="00E95010" w:rsidRDefault="00E95010" w:rsidP="00B36F2E">
                            <w:pPr>
                              <w:autoSpaceDE w:val="0"/>
                              <w:autoSpaceDN w:val="0"/>
                              <w:adjustRightInd w:val="0"/>
                              <w:spacing w:line="152" w:lineRule="exact"/>
                              <w:jc w:val="left"/>
                              <w:rPr>
                                <w:rFonts w:ascii="ＭＳ ゴシック" w:eastAsia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廃液タンク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8864" behindDoc="0" locked="0" layoutInCell="1" allowOverlap="1" wp14:anchorId="4F7C0862" wp14:editId="2DF4E1C2">
                      <wp:simplePos x="0" y="0"/>
                      <wp:positionH relativeFrom="column">
                        <wp:posOffset>3994785</wp:posOffset>
                      </wp:positionH>
                      <wp:positionV relativeFrom="paragraph">
                        <wp:posOffset>1383030</wp:posOffset>
                      </wp:positionV>
                      <wp:extent cx="1270" cy="1786255"/>
                      <wp:effectExtent l="0" t="0" r="36830" b="23495"/>
                      <wp:wrapNone/>
                      <wp:docPr id="7" name="直線コネクタ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78625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EFD67F" id="直線コネクタ 7" o:spid="_x0000_s1026" style="position:absolute;left:0;text-align:left;z-index:2523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55pt,108.9pt" to="314.65pt,2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7840" behindDoc="0" locked="0" layoutInCell="1" allowOverlap="1" wp14:anchorId="7B4BFE67" wp14:editId="26858E58">
                      <wp:simplePos x="0" y="0"/>
                      <wp:positionH relativeFrom="column">
                        <wp:posOffset>4179570</wp:posOffset>
                      </wp:positionH>
                      <wp:positionV relativeFrom="paragraph">
                        <wp:posOffset>2409825</wp:posOffset>
                      </wp:positionV>
                      <wp:extent cx="144145" cy="144780"/>
                      <wp:effectExtent l="0" t="0" r="27305" b="26670"/>
                      <wp:wrapNone/>
                      <wp:docPr id="177" name="フリーフォーム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780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9687" y="21600"/>
                                      <a:pt x="0" y="11913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BC822" id="フリーフォーム 177" o:spid="_x0000_s1026" style="position:absolute;left:0;text-align:left;margin-left:329.1pt;margin-top:189.75pt;width:11.35pt;height:11.4pt;z-index:2523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" path="m21600,21600c9687,21600,,11913,,e" filled="f" strokeweight=".2mm">
                      <v:stroke joinstyle="bevel"/>
                      <v:path o:connecttype="custom" o:connectlocs="144145,144780;0,0" o:connectangles="0,0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6816" behindDoc="0" locked="0" layoutInCell="1" allowOverlap="1" wp14:anchorId="174050A7" wp14:editId="6CB288A7">
                      <wp:simplePos x="0" y="0"/>
                      <wp:positionH relativeFrom="column">
                        <wp:posOffset>4551680</wp:posOffset>
                      </wp:positionH>
                      <wp:positionV relativeFrom="paragraph">
                        <wp:posOffset>815340</wp:posOffset>
                      </wp:positionV>
                      <wp:extent cx="1270" cy="2353945"/>
                      <wp:effectExtent l="0" t="0" r="36830" b="27305"/>
                      <wp:wrapNone/>
                      <wp:docPr id="8" name="直線コネクタ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35394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B1EEC1" id="直線コネクタ 8" o:spid="_x0000_s1026" style="position:absolute;left:0;text-align:left;z-index:2523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4pt,64.2pt" to="358.5pt,2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5792" behindDoc="0" locked="0" layoutInCell="1" allowOverlap="1" wp14:anchorId="00AC3FB1" wp14:editId="183161D6">
                      <wp:simplePos x="0" y="0"/>
                      <wp:positionH relativeFrom="column">
                        <wp:posOffset>2770505</wp:posOffset>
                      </wp:positionH>
                      <wp:positionV relativeFrom="paragraph">
                        <wp:posOffset>815340</wp:posOffset>
                      </wp:positionV>
                      <wp:extent cx="1270" cy="567690"/>
                      <wp:effectExtent l="0" t="0" r="36830" b="22860"/>
                      <wp:wrapNone/>
                      <wp:docPr id="9" name="直線コネクタ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567690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19AF4F" id="直線コネクタ 9" o:spid="_x0000_s1026" style="position:absolute;left:0;text-align:left;z-index:2523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15pt,64.2pt" to="218.25pt,1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3744" behindDoc="0" locked="0" layoutInCell="1" allowOverlap="1" wp14:anchorId="7CF73798" wp14:editId="39830943">
                      <wp:simplePos x="0" y="0"/>
                      <wp:positionH relativeFrom="column">
                        <wp:posOffset>3836035</wp:posOffset>
                      </wp:positionH>
                      <wp:positionV relativeFrom="paragraph">
                        <wp:posOffset>834390</wp:posOffset>
                      </wp:positionV>
                      <wp:extent cx="306070" cy="306070"/>
                      <wp:effectExtent l="0" t="0" r="17780" b="17780"/>
                      <wp:wrapNone/>
                      <wp:docPr id="10" name="円/楕円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3060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9CBBE0" id="円/楕円 9" o:spid="_x0000_s1026" style="position:absolute;left:0;text-align:left;margin-left:302.05pt;margin-top:65.7pt;width:24.1pt;height:24.1pt;z-index:2523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2720" behindDoc="0" locked="0" layoutInCell="1" allowOverlap="1" wp14:anchorId="6F39538D" wp14:editId="730723DB">
                      <wp:simplePos x="0" y="0"/>
                      <wp:positionH relativeFrom="column">
                        <wp:posOffset>4182110</wp:posOffset>
                      </wp:positionH>
                      <wp:positionV relativeFrom="paragraph">
                        <wp:posOffset>834390</wp:posOffset>
                      </wp:positionV>
                      <wp:extent cx="306705" cy="306070"/>
                      <wp:effectExtent l="0" t="0" r="17145" b="17780"/>
                      <wp:wrapNone/>
                      <wp:docPr id="11" name="円/楕円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05" cy="3060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7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A7E1CF" id="円/楕円 10" o:spid="_x0000_s1026" style="position:absolute;left:0;text-align:left;margin-left:329.3pt;margin-top:65.7pt;width:24.15pt;height:24.1pt;z-index:2523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1696" behindDoc="0" locked="0" layoutInCell="1" allowOverlap="1" wp14:anchorId="18484B14" wp14:editId="73F78490">
                      <wp:simplePos x="0" y="0"/>
                      <wp:positionH relativeFrom="column">
                        <wp:posOffset>2770505</wp:posOffset>
                      </wp:positionH>
                      <wp:positionV relativeFrom="paragraph">
                        <wp:posOffset>1379855</wp:posOffset>
                      </wp:positionV>
                      <wp:extent cx="1224280" cy="635"/>
                      <wp:effectExtent l="0" t="0" r="33020" b="37465"/>
                      <wp:wrapNone/>
                      <wp:docPr id="12" name="直線コネクタ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24280" cy="63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923B60" id="直線コネクタ 12" o:spid="_x0000_s1026" style="position:absolute;left:0;text-align:left;z-index:2523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15pt,108.65pt" to="314.55pt,1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0672" behindDoc="0" locked="0" layoutInCell="1" allowOverlap="1" wp14:anchorId="29E67223" wp14:editId="79A579D3">
                      <wp:simplePos x="0" y="0"/>
                      <wp:positionH relativeFrom="column">
                        <wp:posOffset>4179570</wp:posOffset>
                      </wp:positionH>
                      <wp:positionV relativeFrom="paragraph">
                        <wp:posOffset>2406650</wp:posOffset>
                      </wp:positionV>
                      <wp:extent cx="287655" cy="1905"/>
                      <wp:effectExtent l="0" t="0" r="36195" b="36195"/>
                      <wp:wrapNone/>
                      <wp:docPr id="13" name="直線コネクタ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7655" cy="190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FB1105" id="直線コネクタ 13" o:spid="_x0000_s1026" style="position:absolute;left:0;text-align:left;z-index:2523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.1pt,189.5pt" to="351.75pt,1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9648" behindDoc="0" locked="0" layoutInCell="1" allowOverlap="1" wp14:anchorId="32BDDD08" wp14:editId="5C3F9B0C">
                      <wp:simplePos x="0" y="0"/>
                      <wp:positionH relativeFrom="column">
                        <wp:posOffset>4322445</wp:posOffset>
                      </wp:positionH>
                      <wp:positionV relativeFrom="paragraph">
                        <wp:posOffset>2263140</wp:posOffset>
                      </wp:positionV>
                      <wp:extent cx="144780" cy="288290"/>
                      <wp:effectExtent l="0" t="0" r="26670" b="16510"/>
                      <wp:wrapNone/>
                      <wp:docPr id="176" name="フリーフォーム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28829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108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cubicBezTo>
                                      <a:pt x="11913" y="0"/>
                                      <a:pt x="21600" y="4843"/>
                                      <a:pt x="21600" y="10800"/>
                                    </a:cubicBezTo>
                                    <a:cubicBezTo>
                                      <a:pt x="21600" y="16757"/>
                                      <a:pt x="11913" y="21600"/>
                                      <a:pt x="0" y="2160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63281D" id="フリーフォーム 176" o:spid="_x0000_s1026" style="position:absolute;left:0;text-align:left;margin-left:340.35pt;margin-top:178.2pt;width:11.4pt;height:22.7pt;z-index:2523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" path="m,c11913,,21600,4843,21600,10800,21600,16757,11913,21600,,21600e" filled="f" strokeweight=".2mm">
                      <v:stroke joinstyle="bevel"/>
                      <v:path o:connecttype="custom" o:connectlocs="0,0;144780,144145;0,288290" o:connectangles="0,0,0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8624" behindDoc="0" locked="0" layoutInCell="1" allowOverlap="1" wp14:anchorId="697886E1" wp14:editId="0F2BFDE5">
                      <wp:simplePos x="0" y="0"/>
                      <wp:positionH relativeFrom="column">
                        <wp:posOffset>3417570</wp:posOffset>
                      </wp:positionH>
                      <wp:positionV relativeFrom="paragraph">
                        <wp:posOffset>1537970</wp:posOffset>
                      </wp:positionV>
                      <wp:extent cx="461010" cy="1443990"/>
                      <wp:effectExtent l="0" t="0" r="15240" b="22860"/>
                      <wp:wrapNone/>
                      <wp:docPr id="175" name="正方形/長方形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443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EB1CE" id="正方形/長方形 175" o:spid="_x0000_s1026" style="position:absolute;left:0;text-align:left;margin-left:269.1pt;margin-top:121.1pt;width:36.3pt;height:113.7pt;z-index:2523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7600" behindDoc="0" locked="0" layoutInCell="1" allowOverlap="1" wp14:anchorId="2AC3AFB0" wp14:editId="25B7E833">
                      <wp:simplePos x="0" y="0"/>
                      <wp:positionH relativeFrom="column">
                        <wp:posOffset>2858135</wp:posOffset>
                      </wp:positionH>
                      <wp:positionV relativeFrom="paragraph">
                        <wp:posOffset>1537970</wp:posOffset>
                      </wp:positionV>
                      <wp:extent cx="461645" cy="1443990"/>
                      <wp:effectExtent l="0" t="0" r="14605" b="22860"/>
                      <wp:wrapNone/>
                      <wp:docPr id="174" name="正方形/長方形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645" cy="1443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AFCAE" id="正方形/長方形 174" o:spid="_x0000_s1026" style="position:absolute;left:0;text-align:left;margin-left:225.05pt;margin-top:121.1pt;width:36.35pt;height:113.7pt;z-index:2523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" strokeweight=".2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6576" behindDoc="0" locked="0" layoutInCell="1" allowOverlap="1" wp14:anchorId="645686E4" wp14:editId="1B53B43C">
                      <wp:simplePos x="0" y="0"/>
                      <wp:positionH relativeFrom="column">
                        <wp:posOffset>3994785</wp:posOffset>
                      </wp:positionH>
                      <wp:positionV relativeFrom="paragraph">
                        <wp:posOffset>3166110</wp:posOffset>
                      </wp:positionV>
                      <wp:extent cx="556895" cy="1270"/>
                      <wp:effectExtent l="0" t="0" r="33655" b="36830"/>
                      <wp:wrapNone/>
                      <wp:docPr id="14" name="直線コネクタ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689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228D34" id="直線コネクタ 14" o:spid="_x0000_s1026" style="position:absolute;left:0;text-align:left;z-index:2523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55pt,249.3pt" to="358.4pt,2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5552" behindDoc="0" locked="0" layoutInCell="1" allowOverlap="1" wp14:anchorId="1A8A6675" wp14:editId="7536351D">
                      <wp:simplePos x="0" y="0"/>
                      <wp:positionH relativeFrom="column">
                        <wp:posOffset>2770505</wp:posOffset>
                      </wp:positionH>
                      <wp:positionV relativeFrom="paragraph">
                        <wp:posOffset>812165</wp:posOffset>
                      </wp:positionV>
                      <wp:extent cx="1781175" cy="1270"/>
                      <wp:effectExtent l="0" t="0" r="28575" b="36830"/>
                      <wp:wrapNone/>
                      <wp:docPr id="15" name="直線コネクタ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8117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421582" id="直線コネクタ 15" o:spid="_x0000_s1026" style="position:absolute;left:0;text-align:left;z-index:2523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15pt,63.95pt" to="358.4pt,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4528" behindDoc="0" locked="0" layoutInCell="1" allowOverlap="1" wp14:anchorId="116C0266" wp14:editId="3BA09923">
                      <wp:simplePos x="0" y="0"/>
                      <wp:positionH relativeFrom="column">
                        <wp:posOffset>2675890</wp:posOffset>
                      </wp:positionH>
                      <wp:positionV relativeFrom="paragraph">
                        <wp:posOffset>717550</wp:posOffset>
                      </wp:positionV>
                      <wp:extent cx="1970405" cy="1270"/>
                      <wp:effectExtent l="0" t="0" r="29845" b="36830"/>
                      <wp:wrapNone/>
                      <wp:docPr id="16" name="直線コネクタ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7040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AD6326" id="直線コネクタ 16" o:spid="_x0000_s1026" style="position:absolute;left:0;text-align:left;z-index:2523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7pt,56.5pt" to="365.85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3504" behindDoc="0" locked="0" layoutInCell="1" allowOverlap="1" wp14:anchorId="07C710E1" wp14:editId="1B1FBA72">
                      <wp:simplePos x="0" y="0"/>
                      <wp:positionH relativeFrom="column">
                        <wp:posOffset>2675890</wp:posOffset>
                      </wp:positionH>
                      <wp:positionV relativeFrom="paragraph">
                        <wp:posOffset>717550</wp:posOffset>
                      </wp:positionV>
                      <wp:extent cx="1270" cy="2543175"/>
                      <wp:effectExtent l="0" t="0" r="36830" b="28575"/>
                      <wp:wrapNone/>
                      <wp:docPr id="17" name="直線コネクタ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54317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A63710" id="直線コネクタ 17" o:spid="_x0000_s1026" style="position:absolute;left:0;text-align:left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7pt,56.5pt" to="210.8pt,2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49952" behindDoc="0" locked="0" layoutInCell="1" allowOverlap="1" wp14:anchorId="6253EE9D" wp14:editId="2B405C04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807720</wp:posOffset>
                      </wp:positionV>
                      <wp:extent cx="426085" cy="440055"/>
                      <wp:effectExtent l="0" t="0" r="12065" b="17145"/>
                      <wp:wrapNone/>
                      <wp:docPr id="18" name="正方形/長方形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085" cy="440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6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EA904" id="正方形/長方形 18" o:spid="_x0000_s1026" style="position:absolute;left:0;text-align:left;margin-left:13.2pt;margin-top:63.6pt;width:33.55pt;height:34.65pt;z-index:2523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" strokeweight=".1mm"/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0976" behindDoc="0" locked="0" layoutInCell="1" allowOverlap="1" wp14:anchorId="1E1DF490" wp14:editId="5F16CC8F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2783840</wp:posOffset>
                      </wp:positionV>
                      <wp:extent cx="63500" cy="1270"/>
                      <wp:effectExtent l="0" t="0" r="31750" b="36830"/>
                      <wp:wrapNone/>
                      <wp:docPr id="207" name="直線コネクタ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0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8F472A" id="直線コネクタ 207" o:spid="_x0000_s1026" style="position:absolute;left:0;text-align:left;z-index:2523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05pt,219.2pt" to="122.05pt,2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2000" behindDoc="0" locked="0" layoutInCell="1" allowOverlap="1" wp14:anchorId="5C0533BA" wp14:editId="08B27241">
                      <wp:simplePos x="0" y="0"/>
                      <wp:positionH relativeFrom="column">
                        <wp:posOffset>1550035</wp:posOffset>
                      </wp:positionH>
                      <wp:positionV relativeFrom="paragraph">
                        <wp:posOffset>2783840</wp:posOffset>
                      </wp:positionV>
                      <wp:extent cx="1270" cy="381635"/>
                      <wp:effectExtent l="0" t="0" r="36830" b="37465"/>
                      <wp:wrapNone/>
                      <wp:docPr id="205" name="直線コネクタ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8163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5D0BC9" id="直線コネクタ 205" o:spid="_x0000_s1026" style="position:absolute;left:0;text-align:left;z-index:2523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05pt,219.2pt" to="122.15pt,2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3024" behindDoc="0" locked="0" layoutInCell="1" allowOverlap="1" wp14:anchorId="286A4A32" wp14:editId="40D5D518">
                      <wp:simplePos x="0" y="0"/>
                      <wp:positionH relativeFrom="column">
                        <wp:posOffset>1946275</wp:posOffset>
                      </wp:positionH>
                      <wp:positionV relativeFrom="paragraph">
                        <wp:posOffset>2783840</wp:posOffset>
                      </wp:positionV>
                      <wp:extent cx="1905" cy="381635"/>
                      <wp:effectExtent l="0" t="0" r="36195" b="37465"/>
                      <wp:wrapNone/>
                      <wp:docPr id="204" name="直線コネクタ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38163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AB73DC" id="直線コネクタ 204" o:spid="_x0000_s1026" style="position:absolute;left:0;text-align:left;z-index:25235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25pt,219.2pt" to="153.4pt,2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4048" behindDoc="0" locked="0" layoutInCell="1" allowOverlap="1" wp14:anchorId="607A4B54" wp14:editId="665CDD5F">
                      <wp:simplePos x="0" y="0"/>
                      <wp:positionH relativeFrom="column">
                        <wp:posOffset>1946275</wp:posOffset>
                      </wp:positionH>
                      <wp:positionV relativeFrom="paragraph">
                        <wp:posOffset>2783840</wp:posOffset>
                      </wp:positionV>
                      <wp:extent cx="94615" cy="1270"/>
                      <wp:effectExtent l="0" t="0" r="19685" b="36830"/>
                      <wp:wrapNone/>
                      <wp:docPr id="201" name="直線コネクタ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461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E63702" id="直線コネクタ 201" o:spid="_x0000_s1026" style="position:absolute;left:0;text-align:lef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25pt,219.2pt" to="160.7pt,2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5072" behindDoc="0" locked="0" layoutInCell="1" allowOverlap="1" wp14:anchorId="38B80398" wp14:editId="13A575AF">
                      <wp:simplePos x="0" y="0"/>
                      <wp:positionH relativeFrom="column">
                        <wp:posOffset>2014220</wp:posOffset>
                      </wp:positionH>
                      <wp:positionV relativeFrom="paragraph">
                        <wp:posOffset>2675890</wp:posOffset>
                      </wp:positionV>
                      <wp:extent cx="1270" cy="107950"/>
                      <wp:effectExtent l="0" t="0" r="36830" b="25400"/>
                      <wp:wrapNone/>
                      <wp:docPr id="200" name="直線コネクタ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07950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5253DF" id="直線コネクタ 200" o:spid="_x0000_s1026" style="position:absolute;left:0;text-align:lef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6pt,210.7pt" to="158.7pt,2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6096" behindDoc="0" locked="0" layoutInCell="1" allowOverlap="1" wp14:anchorId="5E02C6DD" wp14:editId="4DA06AD4">
                      <wp:simplePos x="0" y="0"/>
                      <wp:positionH relativeFrom="column">
                        <wp:posOffset>1355090</wp:posOffset>
                      </wp:positionH>
                      <wp:positionV relativeFrom="paragraph">
                        <wp:posOffset>713105</wp:posOffset>
                      </wp:positionV>
                      <wp:extent cx="1270" cy="94615"/>
                      <wp:effectExtent l="0" t="0" r="36830" b="19685"/>
                      <wp:wrapNone/>
                      <wp:docPr id="197" name="直線コネクタ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9461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2C0D40" id="直線コネクタ 197" o:spid="_x0000_s1026" style="position:absolute;left:0;text-align:lef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7pt,56.15pt" to="106.8pt,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8144" behindDoc="0" locked="0" layoutInCell="1" allowOverlap="1" wp14:anchorId="67EF7D41" wp14:editId="1E2F1FF5">
                      <wp:simplePos x="0" y="0"/>
                      <wp:positionH relativeFrom="column">
                        <wp:posOffset>1716405</wp:posOffset>
                      </wp:positionH>
                      <wp:positionV relativeFrom="paragraph">
                        <wp:posOffset>2407920</wp:posOffset>
                      </wp:positionV>
                      <wp:extent cx="126365" cy="71755"/>
                      <wp:effectExtent l="0" t="0" r="26035" b="23495"/>
                      <wp:wrapNone/>
                      <wp:docPr id="19" name="直線コネクタ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65" cy="7175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B988C7" id="直線コネクタ 19" o:spid="_x0000_s1026" style="position:absolute;left:0;text-align:lef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15pt,189.6pt" to="145.1pt,1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9168" behindDoc="0" locked="0" layoutInCell="1" allowOverlap="1" wp14:anchorId="7E594268" wp14:editId="10E9C4C9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2406650</wp:posOffset>
                      </wp:positionV>
                      <wp:extent cx="72390" cy="126365"/>
                      <wp:effectExtent l="0" t="0" r="22860" b="26035"/>
                      <wp:wrapNone/>
                      <wp:docPr id="20" name="直線コネクタ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" cy="12636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9FCF97" id="直線コネクタ 20" o:spid="_x0000_s1026" style="position:absolute;left:0;text-align:left;z-index:2523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3pt,189.5pt" to="141pt,1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60192" behindDoc="0" locked="0" layoutInCell="1" allowOverlap="1" wp14:anchorId="0A3C8B67" wp14:editId="732F1122">
                      <wp:simplePos x="0" y="0"/>
                      <wp:positionH relativeFrom="column">
                        <wp:posOffset>1574800</wp:posOffset>
                      </wp:positionH>
                      <wp:positionV relativeFrom="paragraph">
                        <wp:posOffset>2407920</wp:posOffset>
                      </wp:positionV>
                      <wp:extent cx="144145" cy="144145"/>
                      <wp:effectExtent l="0" t="0" r="27305" b="27305"/>
                      <wp:wrapNone/>
                      <wp:docPr id="21" name="フリーフォーム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custGeom>
                                <a:avLst/>
                                <a:gdLst>
                                  <a:gd name="T0" fmla="*/ 21600 w 21600"/>
                                  <a:gd name="T1" fmla="*/ 21600 h 21600"/>
                                  <a:gd name="T2" fmla="*/ 0 w 21600"/>
                                  <a:gd name="T3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21600" y="21600"/>
                                    </a:moveTo>
                                    <a:cubicBezTo>
                                      <a:pt x="9687" y="21600"/>
                                      <a:pt x="0" y="11913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32174" id="フリーフォーム 21" o:spid="_x0000_s1026" style="position:absolute;left:0;text-align:left;margin-left:124pt;margin-top:189.6pt;width:11.35pt;height:11.35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" path="m21600,21600c9687,21600,,11913,,e" filled="f" strokeweight=".2mm">
                      <v:stroke joinstyle="bevel"/>
                      <v:path o:connecttype="custom" o:connectlocs="144145,144145;0,0" o:connectangles="0,0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61216" behindDoc="0" locked="0" layoutInCell="1" allowOverlap="1" wp14:anchorId="1128D08D" wp14:editId="6FB13571">
                      <wp:simplePos x="0" y="0"/>
                      <wp:positionH relativeFrom="column">
                        <wp:posOffset>1482090</wp:posOffset>
                      </wp:positionH>
                      <wp:positionV relativeFrom="paragraph">
                        <wp:posOffset>2679700</wp:posOffset>
                      </wp:positionV>
                      <wp:extent cx="554990" cy="1270"/>
                      <wp:effectExtent l="0" t="0" r="35560" b="36830"/>
                      <wp:wrapNone/>
                      <wp:docPr id="22" name="直線コネクタ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4990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CBA5DE" id="直線コネクタ 22" o:spid="_x0000_s1026" style="position:absolute;left:0;text-align:lef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7pt,211pt" to="160.4pt,2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62240" behindDoc="0" locked="0" layoutInCell="1" allowOverlap="1" wp14:anchorId="45A1E2EA" wp14:editId="7C5C260F">
                      <wp:simplePos x="0" y="0"/>
                      <wp:positionH relativeFrom="column">
                        <wp:posOffset>1942465</wp:posOffset>
                      </wp:positionH>
                      <wp:positionV relativeFrom="paragraph">
                        <wp:posOffset>716280</wp:posOffset>
                      </wp:positionV>
                      <wp:extent cx="1905" cy="1910715"/>
                      <wp:effectExtent l="0" t="0" r="36195" b="32385"/>
                      <wp:wrapNone/>
                      <wp:docPr id="153" name="直線コネクタ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191071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E64647" id="直線コネクタ 153" o:spid="_x0000_s1026" style="position:absolute;left:0;text-align:left;z-index:2523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95pt,56.4pt" to="153.1pt,2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63264" behindDoc="0" locked="0" layoutInCell="1" allowOverlap="1" wp14:anchorId="69004B13" wp14:editId="762D10F2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810895</wp:posOffset>
                      </wp:positionV>
                      <wp:extent cx="1270" cy="2358390"/>
                      <wp:effectExtent l="0" t="0" r="36830" b="22860"/>
                      <wp:wrapNone/>
                      <wp:docPr id="23" name="直線コネクタ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358390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AAB9BB" id="直線コネクタ 23" o:spid="_x0000_s1026" style="position:absolute;left:0;text-align:left;z-index:2523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9pt,63.85pt" to="13pt,2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64288" behindDoc="0" locked="0" layoutInCell="1" allowOverlap="1" wp14:anchorId="66FBDCFB" wp14:editId="39F00BBA">
                      <wp:simplePos x="0" y="0"/>
                      <wp:positionH relativeFrom="column">
                        <wp:posOffset>2037080</wp:posOffset>
                      </wp:positionH>
                      <wp:positionV relativeFrom="paragraph">
                        <wp:posOffset>716280</wp:posOffset>
                      </wp:positionV>
                      <wp:extent cx="1270" cy="2546985"/>
                      <wp:effectExtent l="0" t="0" r="36830" b="24765"/>
                      <wp:wrapNone/>
                      <wp:docPr id="149" name="直線コネクタ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54698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E71FCE" id="直線コネクタ 149" o:spid="_x0000_s1026" style="position:absolute;left:0;text-align:left;z-index:2523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4pt,56.4pt" to="160.5pt,2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65312" behindDoc="0" locked="0" layoutInCell="1" allowOverlap="1" wp14:anchorId="6C7AA05D" wp14:editId="48FEA321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716280</wp:posOffset>
                      </wp:positionV>
                      <wp:extent cx="1270" cy="2546985"/>
                      <wp:effectExtent l="0" t="0" r="36830" b="24765"/>
                      <wp:wrapNone/>
                      <wp:docPr id="147" name="直線コネクタ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54698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584724" id="直線コネクタ 147" o:spid="_x0000_s1026" style="position:absolute;left:0;text-align:left;z-index:2523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45pt,56.4pt" to="5.55pt,2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66336" behindDoc="0" locked="0" layoutInCell="1" allowOverlap="1" wp14:anchorId="079DF182" wp14:editId="6BC50A8B">
                      <wp:simplePos x="0" y="0"/>
                      <wp:positionH relativeFrom="column">
                        <wp:posOffset>4321175</wp:posOffset>
                      </wp:positionH>
                      <wp:positionV relativeFrom="paragraph">
                        <wp:posOffset>2406650</wp:posOffset>
                      </wp:positionV>
                      <wp:extent cx="126365" cy="73025"/>
                      <wp:effectExtent l="0" t="0" r="26035" b="22225"/>
                      <wp:wrapNone/>
                      <wp:docPr id="26" name="直線コネクタ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65" cy="7302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E75870" id="直線コネクタ 26" o:spid="_x0000_s1026" style="position:absolute;left:0;text-align:left;z-index:2523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25pt,189.5pt" to="350.2pt,1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67360" behindDoc="0" locked="0" layoutInCell="1" allowOverlap="1" wp14:anchorId="1EECB8F9" wp14:editId="0132635F">
                      <wp:simplePos x="0" y="0"/>
                      <wp:positionH relativeFrom="column">
                        <wp:posOffset>4323080</wp:posOffset>
                      </wp:positionH>
                      <wp:positionV relativeFrom="paragraph">
                        <wp:posOffset>2406650</wp:posOffset>
                      </wp:positionV>
                      <wp:extent cx="72390" cy="125730"/>
                      <wp:effectExtent l="0" t="0" r="22860" b="26670"/>
                      <wp:wrapNone/>
                      <wp:docPr id="183" name="直線コネクタ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" cy="125730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E1BECA" id="直線コネクタ 183" o:spid="_x0000_s1026" style="position:absolute;left:0;text-align:left;z-index:2523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4pt,189.5pt" to="346.1pt,1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68384" behindDoc="0" locked="0" layoutInCell="1" allowOverlap="1" wp14:anchorId="4050A5A8" wp14:editId="051AE425">
                      <wp:simplePos x="0" y="0"/>
                      <wp:positionH relativeFrom="column">
                        <wp:posOffset>4251325</wp:posOffset>
                      </wp:positionH>
                      <wp:positionV relativeFrom="paragraph">
                        <wp:posOffset>2281555</wp:posOffset>
                      </wp:positionV>
                      <wp:extent cx="144145" cy="250825"/>
                      <wp:effectExtent l="0" t="0" r="27305" b="34925"/>
                      <wp:wrapNone/>
                      <wp:docPr id="182" name="直線コネクタ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4145" cy="25082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ED8688" id="直線コネクタ 182" o:spid="_x0000_s1026" style="position:absolute;left:0;text-align:left;flip:y;z-index:2523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4.75pt,179.65pt" to="346.1pt,1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69408" behindDoc="0" locked="0" layoutInCell="1" allowOverlap="1" wp14:anchorId="3E9253E1" wp14:editId="73AF0E7F">
                      <wp:simplePos x="0" y="0"/>
                      <wp:positionH relativeFrom="column">
                        <wp:posOffset>4198620</wp:posOffset>
                      </wp:positionH>
                      <wp:positionV relativeFrom="paragraph">
                        <wp:posOffset>2334260</wp:posOffset>
                      </wp:positionV>
                      <wp:extent cx="249555" cy="144780"/>
                      <wp:effectExtent l="0" t="0" r="36195" b="26670"/>
                      <wp:wrapNone/>
                      <wp:docPr id="27" name="直線コネクタ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9555" cy="144780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1A561E" id="直線コネクタ 27" o:spid="_x0000_s1026" style="position:absolute;left:0;text-align:left;flip:y;z-index:2523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6pt,183.8pt" to="350.25pt,1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0432" behindDoc="0" locked="0" layoutInCell="1" allowOverlap="1" wp14:anchorId="7653FEC0" wp14:editId="1DCC062C">
                      <wp:simplePos x="0" y="0"/>
                      <wp:positionH relativeFrom="column">
                        <wp:posOffset>4323080</wp:posOffset>
                      </wp:positionH>
                      <wp:positionV relativeFrom="paragraph">
                        <wp:posOffset>2263140</wp:posOffset>
                      </wp:positionV>
                      <wp:extent cx="1270" cy="287655"/>
                      <wp:effectExtent l="0" t="0" r="36830" b="36195"/>
                      <wp:wrapNone/>
                      <wp:docPr id="179" name="直線コネクタ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8765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395967" id="直線コネクタ 179" o:spid="_x0000_s1026" style="position:absolute;left:0;text-align:lef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4pt,178.2pt" to="340.5pt,2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1456" behindDoc="0" locked="0" layoutInCell="1" allowOverlap="1" wp14:anchorId="170938ED" wp14:editId="37158D18">
                      <wp:simplePos x="0" y="0"/>
                      <wp:positionH relativeFrom="column">
                        <wp:posOffset>2675890</wp:posOffset>
                      </wp:positionH>
                      <wp:positionV relativeFrom="paragraph">
                        <wp:posOffset>3260725</wp:posOffset>
                      </wp:positionV>
                      <wp:extent cx="1970405" cy="1270"/>
                      <wp:effectExtent l="0" t="0" r="29845" b="36830"/>
                      <wp:wrapNone/>
                      <wp:docPr id="28" name="直線コネクタ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70405" cy="1270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FEC032" id="直線コネクタ 28" o:spid="_x0000_s1026" style="position:absolute;left:0;text-align:left;z-index:2523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7pt,256.75pt" to="365.85pt,2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" strokeweight=".2mm">
                      <v:stroke endcap="round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2480" behindDoc="0" locked="0" layoutInCell="1" allowOverlap="1" wp14:anchorId="548A7C5A" wp14:editId="50D293A8">
                      <wp:simplePos x="0" y="0"/>
                      <wp:positionH relativeFrom="column">
                        <wp:posOffset>4643120</wp:posOffset>
                      </wp:positionH>
                      <wp:positionV relativeFrom="paragraph">
                        <wp:posOffset>718820</wp:posOffset>
                      </wp:positionV>
                      <wp:extent cx="1270" cy="2543175"/>
                      <wp:effectExtent l="0" t="0" r="36830" b="28575"/>
                      <wp:wrapNone/>
                      <wp:docPr id="29" name="直線コネクタ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543175"/>
                              </a:xfrm>
                              <a:prstGeom prst="line">
                                <a:avLst/>
                              </a:prstGeom>
                              <a:noFill/>
                              <a:ln w="720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42EBFC" id="直線コネクタ 29" o:spid="_x0000_s1026" style="position:absolute;left:0;text-align:left;z-index:2523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5.6pt,56.6pt" to="365.7pt,2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" strokeweight=".2mm">
                      <v:stroke endcap="round"/>
                    </v:line>
                  </w:pict>
                </mc:Fallback>
              </mc:AlternateContent>
            </w:r>
          </w:p>
        </w:tc>
      </w:tr>
      <w:tr w:rsidR="00DB2D5D" w:rsidRPr="00D67A25" w14:paraId="4FA915DC" w14:textId="77777777" w:rsidTr="00D67A25">
        <w:tc>
          <w:tcPr>
            <w:tcW w:w="8755" w:type="dxa"/>
            <w:shd w:val="clear" w:color="auto" w:fill="auto"/>
          </w:tcPr>
          <w:p w14:paraId="5DB3A40B" w14:textId="77777777" w:rsidR="00DB2D5D" w:rsidRPr="00D67A25" w:rsidRDefault="00AA30E3" w:rsidP="00924A55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参考</w:t>
            </w:r>
            <w:r w:rsidRPr="00D67A25">
              <w:rPr>
                <w:rFonts w:ascii="ＭＳ 明朝" w:hAnsi="ＭＳ 明朝"/>
                <w:sz w:val="22"/>
                <w:szCs w:val="22"/>
              </w:rPr>
              <w:t>図</w:t>
            </w:r>
            <w:r>
              <w:rPr>
                <w:rFonts w:ascii="ＭＳ 明朝" w:hAnsi="ＭＳ 明朝" w:hint="eastAsia"/>
                <w:sz w:val="22"/>
                <w:szCs w:val="22"/>
              </w:rPr>
              <w:t>2-4</w:t>
            </w:r>
            <w:r w:rsidR="00D3045B">
              <w:rPr>
                <w:rFonts w:ascii="ＭＳ 明朝" w:hAnsi="ＭＳ 明朝"/>
                <w:sz w:val="22"/>
                <w:szCs w:val="22"/>
              </w:rPr>
              <w:t xml:space="preserve">　消火器</w:t>
            </w:r>
            <w:r w:rsidR="00DB2D5D" w:rsidRPr="00D67A25">
              <w:rPr>
                <w:rFonts w:ascii="ＭＳ 明朝" w:hAnsi="ＭＳ 明朝"/>
                <w:sz w:val="22"/>
                <w:szCs w:val="22"/>
              </w:rPr>
              <w:t xml:space="preserve">　配置図（使用済燃料室）</w:t>
            </w:r>
          </w:p>
        </w:tc>
      </w:tr>
    </w:tbl>
    <w:p w14:paraId="24B866ED" w14:textId="77777777" w:rsidR="00FA2460" w:rsidRPr="00D67A25" w:rsidRDefault="00FA2460" w:rsidP="00FA2460">
      <w:pPr>
        <w:jc w:val="center"/>
        <w:rPr>
          <w:rFonts w:ascii="ＭＳ 明朝" w:hAnsi="ＭＳ 明朝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504"/>
      </w:tblGrid>
      <w:tr w:rsidR="00FA2460" w:rsidRPr="00D67A25" w14:paraId="36684441" w14:textId="77777777" w:rsidTr="00D67A25">
        <w:trPr>
          <w:trHeight w:val="8426"/>
        </w:trPr>
        <w:tc>
          <w:tcPr>
            <w:tcW w:w="8702" w:type="dxa"/>
            <w:shd w:val="clear" w:color="auto" w:fill="auto"/>
          </w:tcPr>
          <w:p w14:paraId="653993CA" w14:textId="77777777" w:rsidR="009C5BE7" w:rsidRDefault="009C5BE7" w:rsidP="0016258C">
            <w:pPr>
              <w:jc w:val="center"/>
              <w:rPr>
                <w:rFonts w:ascii="ＭＳ 明朝" w:hAnsi="ＭＳ 明朝"/>
                <w:szCs w:val="22"/>
              </w:rPr>
            </w:pPr>
          </w:p>
          <w:p w14:paraId="09122A83" w14:textId="77777777" w:rsidR="009C5BE7" w:rsidRDefault="009C5BE7" w:rsidP="0016258C">
            <w:pPr>
              <w:jc w:val="center"/>
              <w:rPr>
                <w:rFonts w:ascii="ＭＳ 明朝" w:hAnsi="ＭＳ 明朝"/>
                <w:szCs w:val="22"/>
              </w:rPr>
            </w:pPr>
          </w:p>
          <w:p w14:paraId="2140F262" w14:textId="77777777" w:rsidR="009C5BE7" w:rsidRDefault="009C5BE7" w:rsidP="0016258C">
            <w:pPr>
              <w:jc w:val="center"/>
              <w:rPr>
                <w:rFonts w:ascii="ＭＳ 明朝" w:hAnsi="ＭＳ 明朝"/>
                <w:szCs w:val="22"/>
              </w:rPr>
            </w:pPr>
          </w:p>
          <w:p w14:paraId="515148F2" w14:textId="18F59AD1" w:rsidR="00FA2460" w:rsidRPr="00D67A25" w:rsidRDefault="009C5BE7" w:rsidP="0016258C">
            <w:pPr>
              <w:jc w:val="center"/>
              <w:rPr>
                <w:rFonts w:ascii="ＭＳ 明朝" w:hAnsi="ＭＳ 明朝"/>
                <w:szCs w:val="22"/>
              </w:rPr>
            </w:pPr>
            <w:r>
              <w:rPr>
                <w:rFonts w:ascii="ＭＳ 明朝" w:hAnsi="ＭＳ 明朝"/>
                <w:noProof/>
                <w:szCs w:val="22"/>
              </w:rPr>
              <w:drawing>
                <wp:inline distT="0" distB="0" distL="0" distR="0" wp14:anchorId="233BC351" wp14:editId="2EC715BB">
                  <wp:extent cx="4359441" cy="4339087"/>
                  <wp:effectExtent l="0" t="0" r="3175" b="0"/>
                  <wp:docPr id="135433863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2093" cy="435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81" w:name="_GoBack"/>
        <w:bookmarkEnd w:id="81"/>
      </w:tr>
      <w:tr w:rsidR="00FA2460" w:rsidRPr="00D67A25" w14:paraId="3BB18899" w14:textId="77777777" w:rsidTr="0016258C">
        <w:tc>
          <w:tcPr>
            <w:tcW w:w="8702" w:type="dxa"/>
            <w:shd w:val="clear" w:color="auto" w:fill="auto"/>
          </w:tcPr>
          <w:p w14:paraId="590F515F" w14:textId="77777777" w:rsidR="00FA2460" w:rsidRPr="00D67A25" w:rsidRDefault="00AA30E3" w:rsidP="00924A55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参考</w:t>
            </w:r>
            <w:r w:rsidRPr="00D67A25">
              <w:rPr>
                <w:rFonts w:ascii="ＭＳ 明朝" w:hAnsi="ＭＳ 明朝"/>
                <w:sz w:val="22"/>
                <w:szCs w:val="22"/>
              </w:rPr>
              <w:t>図</w:t>
            </w:r>
            <w:r>
              <w:rPr>
                <w:rFonts w:ascii="ＭＳ 明朝" w:hAnsi="ＭＳ 明朝" w:hint="eastAsia"/>
                <w:sz w:val="22"/>
                <w:szCs w:val="22"/>
              </w:rPr>
              <w:t>2-5</w:t>
            </w:r>
            <w:r w:rsidR="00D3045B">
              <w:rPr>
                <w:rFonts w:ascii="ＭＳ 明朝" w:hAnsi="ＭＳ 明朝"/>
                <w:sz w:val="22"/>
                <w:szCs w:val="22"/>
              </w:rPr>
              <w:t xml:space="preserve">　消火器</w:t>
            </w:r>
            <w:r w:rsidR="00FA2460" w:rsidRPr="00D67A25">
              <w:rPr>
                <w:rFonts w:ascii="ＭＳ 明朝" w:hAnsi="ＭＳ 明朝"/>
                <w:sz w:val="22"/>
                <w:szCs w:val="22"/>
              </w:rPr>
              <w:t xml:space="preserve">　配置図（中央管理室）</w:t>
            </w:r>
          </w:p>
        </w:tc>
      </w:tr>
    </w:tbl>
    <w:p w14:paraId="24D21C51" w14:textId="77777777" w:rsidR="00FA2460" w:rsidRPr="00D67A25" w:rsidRDefault="00FA2460" w:rsidP="00FA2460">
      <w:pPr>
        <w:jc w:val="center"/>
        <w:rPr>
          <w:rFonts w:ascii="ＭＳ 明朝" w:hAnsi="ＭＳ 明朝"/>
          <w:szCs w:val="22"/>
        </w:rPr>
      </w:pPr>
    </w:p>
    <w:p w14:paraId="2B9514E3" w14:textId="77777777" w:rsidR="00FA2460" w:rsidRPr="00D67A25" w:rsidRDefault="00FA2460" w:rsidP="00407443">
      <w:pPr>
        <w:pStyle w:val="a3"/>
        <w:tabs>
          <w:tab w:val="clear" w:pos="4252"/>
          <w:tab w:val="clear" w:pos="8504"/>
        </w:tabs>
        <w:snapToGrid/>
        <w:jc w:val="left"/>
        <w:rPr>
          <w:rFonts w:ascii="ＭＳ 明朝" w:hAnsi="ＭＳ 明朝"/>
        </w:rPr>
      </w:pPr>
    </w:p>
    <w:sectPr w:rsidR="00FA2460" w:rsidRPr="00D67A25" w:rsidSect="00B61918">
      <w:headerReference w:type="default" r:id="rId23"/>
      <w:footerReference w:type="default" r:id="rId24"/>
      <w:pgSz w:w="11906" w:h="16838" w:code="9"/>
      <w:pgMar w:top="1985" w:right="1701" w:bottom="1701" w:left="1701" w:header="851" w:footer="992" w:gutter="0"/>
      <w:cols w:space="425"/>
      <w:docGrid w:type="linesAndChars"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3" w:author="maruyama" w:date="2025-04-16T16:21:00Z" w:initials="m">
    <w:p w14:paraId="65332D46" w14:textId="77777777" w:rsidR="001274B8" w:rsidRDefault="001274B8">
      <w:pPr>
        <w:pStyle w:val="a9"/>
        <w:rPr>
          <w:rFonts w:ascii="ＭＳ 明朝" w:hAnsi="ＭＳ 明朝" w:cs="ＭＳ 明朝"/>
        </w:rPr>
      </w:pPr>
      <w:r>
        <w:rPr>
          <w:rStyle w:val="a8"/>
        </w:rPr>
        <w:annotationRef/>
      </w:r>
      <w:r>
        <w:rPr>
          <w:rFonts w:hint="eastAsia"/>
        </w:rPr>
        <w:t>「研究棟」</w:t>
      </w:r>
      <w:r>
        <w:rPr>
          <w:rFonts w:ascii="ＭＳ 明朝" w:hAnsi="ＭＳ 明朝" w:cs="ＭＳ 明朝" w:hint="eastAsia"/>
        </w:rPr>
        <w:t>→「第一研究棟、第二研究棟」</w:t>
      </w:r>
    </w:p>
    <w:p w14:paraId="51346C80" w14:textId="1817647E" w:rsidR="001274B8" w:rsidRDefault="001274B8">
      <w:pPr>
        <w:pStyle w:val="a9"/>
      </w:pPr>
      <w:r>
        <w:rPr>
          <w:rFonts w:ascii="ＭＳ 明朝" w:hAnsi="ＭＳ 明朝" w:cs="ＭＳ 明朝" w:hint="eastAsia"/>
        </w:rPr>
        <w:t>記載ページの名称</w:t>
      </w:r>
    </w:p>
  </w:comment>
  <w:comment w:id="28" w:author="maruyama" w:date="2025-04-16T16:22:00Z" w:initials="m">
    <w:p w14:paraId="11BAD81A" w14:textId="0F967D39" w:rsidR="001274B8" w:rsidRDefault="001274B8">
      <w:pPr>
        <w:pStyle w:val="a9"/>
      </w:pPr>
      <w:r>
        <w:rPr>
          <w:rStyle w:val="a8"/>
        </w:rPr>
        <w:annotationRef/>
      </w:r>
      <w:r>
        <w:rPr>
          <w:rFonts w:hint="eastAsia"/>
        </w:rPr>
        <w:t>中管</w:t>
      </w:r>
      <w:r w:rsidR="000B46AC">
        <w:rPr>
          <w:rFonts w:hint="eastAsia"/>
        </w:rPr>
        <w:t>の感知器が</w:t>
      </w:r>
      <w:r>
        <w:rPr>
          <w:rFonts w:hint="eastAsia"/>
        </w:rPr>
        <w:t>「研究棟」欄に含まれることになった</w:t>
      </w:r>
      <w:r w:rsidR="000B46AC">
        <w:rPr>
          <w:rFonts w:hint="eastAsia"/>
        </w:rPr>
        <w:t>ため修正。</w:t>
      </w:r>
    </w:p>
    <w:p w14:paraId="4DC46DD5" w14:textId="4A2F4019" w:rsidR="001274B8" w:rsidRDefault="001274B8">
      <w:pPr>
        <w:pStyle w:val="a9"/>
      </w:pPr>
      <w:r>
        <w:rPr>
          <w:rFonts w:hint="eastAsia"/>
        </w:rPr>
        <w:t>番号順に修正。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1346C80" w15:done="0"/>
  <w15:commentEx w15:paraId="4DC46DD5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F4E5D4" w14:textId="77777777" w:rsidR="00D50C2D" w:rsidRDefault="00D50C2D">
      <w:r>
        <w:separator/>
      </w:r>
    </w:p>
  </w:endnote>
  <w:endnote w:type="continuationSeparator" w:id="0">
    <w:p w14:paraId="1E80A9A2" w14:textId="77777777" w:rsidR="00D50C2D" w:rsidRDefault="00D50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ｼｽﾃﾑ明朝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9F3A53" w14:textId="115CC807" w:rsidR="00E95010" w:rsidRPr="00565FAF" w:rsidRDefault="00E95010">
    <w:pPr>
      <w:pStyle w:val="a5"/>
      <w:jc w:val="center"/>
      <w:rPr>
        <w:rFonts w:asciiTheme="minorEastAsia" w:eastAsiaTheme="minorEastAsia" w:hAnsiTheme="minorEastAsia"/>
      </w:rPr>
    </w:pPr>
    <w:r w:rsidRPr="00565FAF">
      <w:rPr>
        <w:rFonts w:asciiTheme="minorEastAsia" w:eastAsiaTheme="minorEastAsia" w:hAnsiTheme="minorEastAsia"/>
      </w:rPr>
      <w:fldChar w:fldCharType="begin"/>
    </w:r>
    <w:r w:rsidRPr="00565FAF">
      <w:rPr>
        <w:rFonts w:asciiTheme="minorEastAsia" w:eastAsiaTheme="minorEastAsia" w:hAnsiTheme="minorEastAsia"/>
      </w:rPr>
      <w:instrText>PAGE   \* MERGEFORMAT</w:instrText>
    </w:r>
    <w:r w:rsidRPr="00565FAF">
      <w:rPr>
        <w:rFonts w:asciiTheme="minorEastAsia" w:eastAsiaTheme="minorEastAsia" w:hAnsiTheme="minorEastAsia"/>
      </w:rPr>
      <w:fldChar w:fldCharType="separate"/>
    </w:r>
    <w:r w:rsidR="00CB685F" w:rsidRPr="00CB685F">
      <w:rPr>
        <w:rFonts w:asciiTheme="minorEastAsia" w:eastAsiaTheme="minorEastAsia" w:hAnsiTheme="minorEastAsia"/>
        <w:noProof/>
        <w:lang w:val="ja-JP"/>
      </w:rPr>
      <w:t>6</w:t>
    </w:r>
    <w:r w:rsidRPr="00565FAF">
      <w:rPr>
        <w:rFonts w:asciiTheme="minorEastAsia" w:eastAsiaTheme="minorEastAsia" w:hAnsiTheme="minorEastAsia"/>
      </w:rPr>
      <w:fldChar w:fldCharType="end"/>
    </w:r>
    <w:r w:rsidRPr="00565FAF">
      <w:rPr>
        <w:rFonts w:asciiTheme="minorEastAsia" w:eastAsiaTheme="minorEastAsia" w:hAnsiTheme="minorEastAsia"/>
      </w:rPr>
      <w:t>/7</w:t>
    </w:r>
  </w:p>
  <w:p w14:paraId="508D4D61" w14:textId="5DB92F04" w:rsidR="00E95010" w:rsidRPr="00F45EB0" w:rsidRDefault="00E95010" w:rsidP="00923FD4">
    <w:pPr>
      <w:rPr>
        <w:rFonts w:asciiTheme="minorEastAsia" w:hAnsiTheme="minorEastAsia"/>
        <w:color w:val="000000" w:themeColor="text1"/>
        <w:kern w:val="0"/>
        <w:sz w:val="20"/>
        <w:szCs w:val="22"/>
        <w:rPrChange w:id="51" w:author="maruyama" w:date="2025-04-22T09:45:00Z">
          <w:rPr>
            <w:rFonts w:asciiTheme="minorEastAsia" w:hAnsiTheme="minorEastAsia"/>
            <w:kern w:val="0"/>
            <w:sz w:val="20"/>
            <w:szCs w:val="22"/>
          </w:rPr>
        </w:rPrChange>
      </w:rPr>
    </w:pPr>
    <w:r w:rsidRPr="00F45EB0">
      <w:rPr>
        <w:rFonts w:asciiTheme="minorEastAsia" w:hAnsiTheme="minorEastAsia"/>
        <w:color w:val="000000" w:themeColor="text1"/>
        <w:kern w:val="0"/>
        <w:sz w:val="22"/>
        <w:rPrChange w:id="52" w:author="maruyama" w:date="2025-04-22T09:45:00Z">
          <w:rPr>
            <w:rFonts w:asciiTheme="minorEastAsia" w:hAnsiTheme="minorEastAsia"/>
            <w:kern w:val="0"/>
            <w:sz w:val="22"/>
          </w:rPr>
        </w:rPrChange>
      </w:rPr>
      <w:t>202</w:t>
    </w:r>
    <w:ins w:id="53" w:author="maruyama" w:date="2025-04-22T09:45:00Z">
      <w:r w:rsidR="00F45EB0" w:rsidRPr="00F45EB0">
        <w:rPr>
          <w:rFonts w:asciiTheme="minorEastAsia" w:hAnsiTheme="minorEastAsia"/>
          <w:color w:val="000000" w:themeColor="text1"/>
          <w:kern w:val="0"/>
          <w:sz w:val="22"/>
          <w:rPrChange w:id="54" w:author="maruyama" w:date="2025-04-22T09:45:00Z">
            <w:rPr>
              <w:rFonts w:asciiTheme="minorEastAsia" w:hAnsiTheme="minorEastAsia"/>
              <w:kern w:val="0"/>
              <w:sz w:val="22"/>
            </w:rPr>
          </w:rPrChange>
        </w:rPr>
        <w:t>5.4.21</w:t>
      </w:r>
    </w:ins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FB8E1D" w14:textId="77777777" w:rsidR="00E95010" w:rsidRDefault="00E95010">
    <w:pPr>
      <w:pStyle w:val="a5"/>
      <w:jc w:val="center"/>
    </w:pPr>
  </w:p>
  <w:p w14:paraId="1E87B066" w14:textId="77777777" w:rsidR="00E95010" w:rsidRDefault="00E95010" w:rsidP="00694F53">
    <w:pPr>
      <w:pStyle w:val="a5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C04EFF" w14:textId="3F8F3A2E" w:rsidR="00E95010" w:rsidRPr="006F7B61" w:rsidRDefault="00E95010" w:rsidP="006F7B61">
    <w:pPr>
      <w:pStyle w:val="a5"/>
      <w:jc w:val="left"/>
      <w:rPr>
        <w:rFonts w:asciiTheme="minorEastAsia" w:eastAsiaTheme="minorEastAsia" w:hAnsiTheme="minorEastAsia"/>
        <w:sz w:val="22"/>
      </w:rPr>
    </w:pPr>
    <w:r>
      <w:rPr>
        <w:rFonts w:asciiTheme="minorEastAsia" w:eastAsiaTheme="minorEastAsia" w:hAnsiTheme="minorEastAsia" w:hint="eastAsia"/>
        <w:sz w:val="22"/>
      </w:rPr>
      <w:t>202</w:t>
    </w:r>
    <w:ins w:id="67" w:author="maruyama" w:date="2025-04-22T09:52:00Z">
      <w:r w:rsidR="008962BB">
        <w:rPr>
          <w:rFonts w:asciiTheme="minorEastAsia" w:eastAsiaTheme="minorEastAsia" w:hAnsiTheme="minorEastAsia"/>
          <w:sz w:val="22"/>
        </w:rPr>
        <w:t>5.4.21</w:t>
      </w:r>
    </w:ins>
    <w:del w:id="68" w:author="maruyama" w:date="2025-04-22T09:52:00Z">
      <w:r w:rsidDel="008962BB">
        <w:rPr>
          <w:rFonts w:asciiTheme="minorEastAsia" w:eastAsiaTheme="minorEastAsia" w:hAnsiTheme="minorEastAsia" w:hint="eastAsia"/>
          <w:sz w:val="22"/>
        </w:rPr>
        <w:delText>4.2.26</w:delText>
      </w:r>
    </w:del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1897F" w14:textId="77777777" w:rsidR="00E95010" w:rsidRDefault="00E95010">
    <w:pPr>
      <w:pStyle w:val="a5"/>
      <w:jc w:val="center"/>
    </w:pPr>
  </w:p>
  <w:p w14:paraId="26C4937F" w14:textId="77777777" w:rsidR="00E95010" w:rsidRDefault="00E95010" w:rsidP="00694F53">
    <w:pPr>
      <w:pStyle w:val="a5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1A2EC7" w14:textId="353DE59B" w:rsidR="00E95010" w:rsidRPr="006F7B61" w:rsidRDefault="00E95010" w:rsidP="00AF7777">
    <w:pPr>
      <w:pStyle w:val="a5"/>
      <w:rPr>
        <w:rFonts w:asciiTheme="minorEastAsia" w:eastAsiaTheme="minorEastAsia" w:hAnsiTheme="minorEastAsia"/>
        <w:sz w:val="22"/>
      </w:rPr>
    </w:pPr>
    <w:r w:rsidRPr="006F7B61">
      <w:rPr>
        <w:rFonts w:asciiTheme="minorEastAsia" w:eastAsiaTheme="minorEastAsia" w:hAnsiTheme="minorEastAsia" w:hint="eastAsia"/>
        <w:sz w:val="22"/>
      </w:rPr>
      <w:t>2</w:t>
    </w:r>
    <w:r>
      <w:rPr>
        <w:rFonts w:asciiTheme="minorEastAsia" w:eastAsiaTheme="minorEastAsia" w:hAnsiTheme="minorEastAsia" w:hint="eastAsia"/>
        <w:sz w:val="22"/>
      </w:rPr>
      <w:t>02</w:t>
    </w:r>
    <w:ins w:id="82" w:author="maruyama" w:date="2025-04-22T09:57:00Z">
      <w:r w:rsidR="00CB685F">
        <w:rPr>
          <w:rFonts w:asciiTheme="minorEastAsia" w:eastAsiaTheme="minorEastAsia" w:hAnsiTheme="minorEastAsia"/>
          <w:sz w:val="22"/>
        </w:rPr>
        <w:t>5.4.21</w:t>
      </w:r>
    </w:ins>
    <w:del w:id="83" w:author="maruyama" w:date="2025-04-22T09:57:00Z">
      <w:r w:rsidDel="00CB685F">
        <w:rPr>
          <w:rFonts w:asciiTheme="minorEastAsia" w:eastAsiaTheme="minorEastAsia" w:hAnsiTheme="minorEastAsia" w:hint="eastAsia"/>
          <w:sz w:val="22"/>
        </w:rPr>
        <w:delText>4.2.26</w:delText>
      </w:r>
    </w:del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83185D" w14:textId="77777777" w:rsidR="00D50C2D" w:rsidRDefault="00D50C2D">
      <w:r>
        <w:separator/>
      </w:r>
    </w:p>
  </w:footnote>
  <w:footnote w:type="continuationSeparator" w:id="0">
    <w:p w14:paraId="2104BEA4" w14:textId="77777777" w:rsidR="00D50C2D" w:rsidRDefault="00D50C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C4B7F5" w14:textId="77777777" w:rsidR="00E95010" w:rsidRPr="00565FAF" w:rsidRDefault="00E95010" w:rsidP="00565FAF">
    <w:pPr>
      <w:pStyle w:val="a3"/>
      <w:tabs>
        <w:tab w:val="clear" w:pos="4252"/>
      </w:tabs>
      <w:rPr>
        <w:rFonts w:asciiTheme="minorEastAsia" w:eastAsiaTheme="minorEastAsia" w:hAnsiTheme="minorEastAsia"/>
      </w:rPr>
    </w:pPr>
    <w:r w:rsidRPr="00565FAF">
      <w:rPr>
        <w:rFonts w:asciiTheme="minorEastAsia" w:eastAsiaTheme="minorEastAsia" w:hAnsiTheme="minorEastAsia"/>
      </w:rPr>
      <w:tab/>
    </w:r>
    <w:r>
      <w:rPr>
        <w:rFonts w:asciiTheme="minorEastAsia" w:eastAsiaTheme="minorEastAsia" w:hAnsiTheme="minorEastAsia"/>
      </w:rPr>
      <w:t xml:space="preserve">　　　　　　　　</w:t>
    </w:r>
    <w:r w:rsidRPr="00565FAF">
      <w:rPr>
        <w:rFonts w:asciiTheme="minorEastAsia" w:eastAsiaTheme="minorEastAsia" w:hAnsiTheme="minorEastAsia"/>
      </w:rPr>
      <w:t>炉-様式-02</w:t>
    </w:r>
    <w:r>
      <w:rPr>
        <w:rFonts w:asciiTheme="minorEastAsia" w:eastAsiaTheme="minorEastAsia" w:hAnsiTheme="minorEastAsia"/>
      </w:rPr>
      <w:t>7</w:t>
    </w:r>
  </w:p>
  <w:p w14:paraId="09D1E4E2" w14:textId="77777777" w:rsidR="00E95010" w:rsidRPr="00565FAF" w:rsidRDefault="00E95010">
    <w:pPr>
      <w:pStyle w:val="a3"/>
      <w:rPr>
        <w:rFonts w:asciiTheme="minorEastAsia" w:eastAsiaTheme="minorEastAsia" w:hAnsiTheme="minor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9BA4A1" w14:textId="77777777" w:rsidR="00E95010" w:rsidRPr="00B815BD" w:rsidRDefault="00E95010" w:rsidP="00B815B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B633D" w14:textId="77777777" w:rsidR="00E95010" w:rsidRPr="006F7B61" w:rsidRDefault="00E95010" w:rsidP="006F7B61">
    <w:pPr>
      <w:pStyle w:val="a3"/>
      <w:jc w:val="right"/>
      <w:rPr>
        <w:rFonts w:asciiTheme="minorEastAsia" w:eastAsiaTheme="minorEastAsia" w:hAnsiTheme="minorEastAsia"/>
        <w:sz w:val="22"/>
      </w:rPr>
    </w:pPr>
    <w:r w:rsidRPr="006F7B61">
      <w:rPr>
        <w:rFonts w:asciiTheme="minorEastAsia" w:eastAsiaTheme="minorEastAsia" w:hAnsiTheme="minorEastAsia" w:hint="eastAsia"/>
        <w:sz w:val="22"/>
      </w:rPr>
      <w:tab/>
      <w:t xml:space="preserve">　　　　　　　　　　　　　　　　　　　　　</w:t>
    </w:r>
    <w:r w:rsidRPr="006F7B61">
      <w:rPr>
        <w:rFonts w:asciiTheme="minorEastAsia" w:eastAsiaTheme="minorEastAsia" w:hAnsiTheme="minorEastAsia" w:hint="eastAsia"/>
        <w:sz w:val="22"/>
      </w:rPr>
      <w:t>炉-様式-027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D36832" w14:textId="77777777" w:rsidR="00E95010" w:rsidRPr="00A26ABC" w:rsidRDefault="00E95010" w:rsidP="00A26ABC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84AD97" w14:textId="77777777" w:rsidR="00E95010" w:rsidRDefault="00E95010" w:rsidP="006F7B61">
    <w:pPr>
      <w:pStyle w:val="a3"/>
      <w:jc w:val="right"/>
    </w:pPr>
    <w:r>
      <w:rPr>
        <w:rFonts w:hint="eastAsia"/>
      </w:rPr>
      <w:t xml:space="preserve">　　　　　　　　　　　　　　　　　　　　</w:t>
    </w:r>
    <w:r>
      <w:rPr>
        <w:rFonts w:hint="eastAsia"/>
      </w:rPr>
      <w:t>炉</w:t>
    </w:r>
    <w:r>
      <w:rPr>
        <w:rFonts w:hint="eastAsia"/>
      </w:rPr>
      <w:t>-</w:t>
    </w:r>
    <w:r>
      <w:rPr>
        <w:rFonts w:hint="eastAsia"/>
      </w:rPr>
      <w:t>様式</w:t>
    </w:r>
    <w:r>
      <w:rPr>
        <w:rFonts w:hint="eastAsia"/>
      </w:rPr>
      <w:t>-027</w:t>
    </w:r>
  </w:p>
  <w:p w14:paraId="390459C4" w14:textId="77777777" w:rsidR="00E95010" w:rsidRPr="00AC63F9" w:rsidRDefault="00E95010" w:rsidP="00AC63F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12876"/>
    <w:multiLevelType w:val="hybridMultilevel"/>
    <w:tmpl w:val="5E925A86"/>
    <w:lvl w:ilvl="0" w:tplc="ACE8BB84">
      <w:start w:val="1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 w15:restartNumberingAfterBreak="0">
    <w:nsid w:val="0A911598"/>
    <w:multiLevelType w:val="hybridMultilevel"/>
    <w:tmpl w:val="270A0A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AF4621E"/>
    <w:multiLevelType w:val="hybridMultilevel"/>
    <w:tmpl w:val="DC7E8156"/>
    <w:lvl w:ilvl="0" w:tplc="06A8B474">
      <w:start w:val="1"/>
      <w:numFmt w:val="decimal"/>
      <w:lvlText w:val="3.%1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0B0D1D3A"/>
    <w:multiLevelType w:val="hybridMultilevel"/>
    <w:tmpl w:val="CB6C956C"/>
    <w:lvl w:ilvl="0" w:tplc="B602F314">
      <w:start w:val="1"/>
      <w:numFmt w:val="decimal"/>
      <w:lvlText w:val="%1)"/>
      <w:lvlJc w:val="left"/>
      <w:pPr>
        <w:ind w:left="1620" w:hanging="42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0" w:hanging="420"/>
      </w:pPr>
    </w:lvl>
  </w:abstractNum>
  <w:abstractNum w:abstractNumId="4" w15:restartNumberingAfterBreak="0">
    <w:nsid w:val="0F055F69"/>
    <w:multiLevelType w:val="multilevel"/>
    <w:tmpl w:val="B66272F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none"/>
      <w:lvlText w:val="3.1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10780F76"/>
    <w:multiLevelType w:val="multilevel"/>
    <w:tmpl w:val="DE9C83D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none"/>
      <w:lvlText w:val="3－1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11786C68"/>
    <w:multiLevelType w:val="hybridMultilevel"/>
    <w:tmpl w:val="2336389E"/>
    <w:lvl w:ilvl="0" w:tplc="5F2A6610">
      <w:start w:val="1"/>
      <w:numFmt w:val="decimal"/>
      <w:lvlText w:val="%1)"/>
      <w:lvlJc w:val="left"/>
      <w:pPr>
        <w:ind w:left="1620" w:hanging="420"/>
      </w:pPr>
      <w:rPr>
        <w:rFonts w:ascii="ＭＳ 明朝" w:eastAsia="ＭＳ 明朝"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0" w:hanging="420"/>
      </w:pPr>
    </w:lvl>
  </w:abstractNum>
  <w:abstractNum w:abstractNumId="7" w15:restartNumberingAfterBreak="0">
    <w:nsid w:val="13F30193"/>
    <w:multiLevelType w:val="hybridMultilevel"/>
    <w:tmpl w:val="980CA49C"/>
    <w:lvl w:ilvl="0" w:tplc="E60CFEE2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B080AA8C">
      <w:start w:val="1"/>
      <w:numFmt w:val="decimal"/>
      <w:lvlText w:val="3.%2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 w:tplc="A086C05C">
      <w:start w:val="1"/>
      <w:numFmt w:val="decimal"/>
      <w:lvlText w:val="(%4)"/>
      <w:lvlJc w:val="left"/>
      <w:pPr>
        <w:tabs>
          <w:tab w:val="num" w:pos="1740"/>
        </w:tabs>
        <w:ind w:left="1740" w:hanging="480"/>
      </w:pPr>
      <w:rPr>
        <w:rFonts w:hint="default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15AC13C9"/>
    <w:multiLevelType w:val="hybridMultilevel"/>
    <w:tmpl w:val="56F45E7E"/>
    <w:lvl w:ilvl="0" w:tplc="91448714">
      <w:start w:val="1"/>
      <w:numFmt w:val="decimal"/>
      <w:lvlText w:val="%1)"/>
      <w:lvlJc w:val="left"/>
      <w:pPr>
        <w:ind w:left="1620" w:hanging="420"/>
      </w:pPr>
      <w:rPr>
        <w:rFonts w:ascii="Century" w:hAnsi="Century" w:hint="default"/>
      </w:rPr>
    </w:lvl>
    <w:lvl w:ilvl="1" w:tplc="04090017" w:tentative="1">
      <w:start w:val="1"/>
      <w:numFmt w:val="aiueoFullWidth"/>
      <w:lvlText w:val="(%2)"/>
      <w:lvlJc w:val="left"/>
      <w:pPr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0" w:hanging="420"/>
      </w:pPr>
    </w:lvl>
  </w:abstractNum>
  <w:abstractNum w:abstractNumId="9" w15:restartNumberingAfterBreak="0">
    <w:nsid w:val="16E9177E"/>
    <w:multiLevelType w:val="hybridMultilevel"/>
    <w:tmpl w:val="3BDCE9BC"/>
    <w:lvl w:ilvl="0" w:tplc="D35E5B98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63D07978">
      <w:start w:val="1"/>
      <w:numFmt w:val="decimal"/>
      <w:lvlText w:val="(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 w:tplc="11B802D0">
      <w:start w:val="2"/>
      <w:numFmt w:val="decimal"/>
      <w:lvlText w:val="(%3)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29001575"/>
    <w:multiLevelType w:val="multilevel"/>
    <w:tmpl w:val="A1304304"/>
    <w:lvl w:ilvl="0">
      <w:start w:val="1"/>
      <w:numFmt w:val="decimal"/>
      <w:lvlText w:val="%1."/>
      <w:lvlJc w:val="left"/>
      <w:pPr>
        <w:ind w:left="425" w:hanging="425"/>
      </w:pPr>
      <w:rPr>
        <w:rFonts w:ascii="ＭＳ 明朝" w:eastAsia="ＭＳ 明朝" w:hAnsi="ＭＳ 明朝"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ＭＳ 明朝" w:eastAsia="ＭＳ 明朝" w:hAnsi="ＭＳ 明朝"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1" w15:restartNumberingAfterBreak="0">
    <w:nsid w:val="2A5712B6"/>
    <w:multiLevelType w:val="multilevel"/>
    <w:tmpl w:val="B66272F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none"/>
      <w:lvlText w:val="3.1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2CAA3BE8"/>
    <w:multiLevelType w:val="hybridMultilevel"/>
    <w:tmpl w:val="6A84DD10"/>
    <w:lvl w:ilvl="0" w:tplc="71DC7BB0">
      <w:start w:val="1"/>
      <w:numFmt w:val="decimal"/>
      <w:lvlText w:val="(%1)"/>
      <w:lvlJc w:val="left"/>
      <w:pPr>
        <w:ind w:left="1200" w:hanging="360"/>
      </w:pPr>
      <w:rPr>
        <w:rFonts w:ascii="ＭＳ 明朝" w:eastAsia="ＭＳ 明朝" w:hAnsi="ＭＳ 明朝" w:hint="default"/>
      </w:rPr>
    </w:lvl>
    <w:lvl w:ilvl="1" w:tplc="424CEE7C">
      <w:start w:val="1"/>
      <w:numFmt w:val="decimal"/>
      <w:lvlText w:val="%2)"/>
      <w:lvlJc w:val="left"/>
      <w:pPr>
        <w:ind w:left="1620" w:hanging="360"/>
      </w:pPr>
      <w:rPr>
        <w:rFonts w:ascii="Century" w:hAnsi="Century" w:hint="default"/>
      </w:rPr>
    </w:lvl>
    <w:lvl w:ilvl="2" w:tplc="0409001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3" w15:restartNumberingAfterBreak="0">
    <w:nsid w:val="320A633D"/>
    <w:multiLevelType w:val="hybridMultilevel"/>
    <w:tmpl w:val="A012467E"/>
    <w:lvl w:ilvl="0" w:tplc="64CA1840">
      <w:start w:val="1"/>
      <w:numFmt w:val="aiueoFullWidth"/>
      <w:lvlText w:val="(%1)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4" w15:restartNumberingAfterBreak="0">
    <w:nsid w:val="323F573E"/>
    <w:multiLevelType w:val="hybridMultilevel"/>
    <w:tmpl w:val="3836CEF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63E2776"/>
    <w:multiLevelType w:val="hybridMultilevel"/>
    <w:tmpl w:val="08AC0720"/>
    <w:lvl w:ilvl="0" w:tplc="2242A7BA">
      <w:start w:val="1"/>
      <w:numFmt w:val="decimal"/>
      <w:lvlText w:val="3.%1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6" w15:restartNumberingAfterBreak="0">
    <w:nsid w:val="390F41C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7" w15:restartNumberingAfterBreak="0">
    <w:nsid w:val="3D202344"/>
    <w:multiLevelType w:val="hybridMultilevel"/>
    <w:tmpl w:val="D0F0FC70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2242A7BA">
      <w:start w:val="1"/>
      <w:numFmt w:val="decimal"/>
      <w:lvlText w:val="3.%2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 w:tplc="1CB0015E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ascii="Century" w:hAnsi="Century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3F6127B1"/>
    <w:multiLevelType w:val="hybridMultilevel"/>
    <w:tmpl w:val="96E8C6FC"/>
    <w:lvl w:ilvl="0" w:tplc="53681566">
      <w:start w:val="1"/>
      <w:numFmt w:val="irohaFullWidth"/>
      <w:lvlText w:val="%1."/>
      <w:lvlJc w:val="left"/>
      <w:pPr>
        <w:tabs>
          <w:tab w:val="num" w:pos="1696"/>
        </w:tabs>
        <w:ind w:left="1696" w:hanging="420"/>
      </w:pPr>
      <w:rPr>
        <w:rFonts w:hint="eastAsia"/>
        <w:lang w:val="en-US"/>
      </w:rPr>
    </w:lvl>
    <w:lvl w:ilvl="1" w:tplc="04090017">
      <w:start w:val="1"/>
      <w:numFmt w:val="aiueoFullWidth"/>
      <w:lvlText w:val="(%2)"/>
      <w:lvlJc w:val="left"/>
      <w:pPr>
        <w:tabs>
          <w:tab w:val="num" w:pos="2116"/>
        </w:tabs>
        <w:ind w:left="2116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536"/>
        </w:tabs>
        <w:ind w:left="2536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6"/>
        </w:tabs>
        <w:ind w:left="2956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376"/>
        </w:tabs>
        <w:ind w:left="3376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796"/>
        </w:tabs>
        <w:ind w:left="379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16"/>
        </w:tabs>
        <w:ind w:left="4216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636"/>
        </w:tabs>
        <w:ind w:left="4636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056"/>
        </w:tabs>
        <w:ind w:left="5056" w:hanging="420"/>
      </w:pPr>
    </w:lvl>
  </w:abstractNum>
  <w:abstractNum w:abstractNumId="19" w15:restartNumberingAfterBreak="0">
    <w:nsid w:val="452E3DD3"/>
    <w:multiLevelType w:val="hybridMultilevel"/>
    <w:tmpl w:val="4FF021C0"/>
    <w:lvl w:ilvl="0" w:tplc="41D016FE">
      <w:start w:val="1"/>
      <w:numFmt w:val="decimalFullWidth"/>
      <w:lvlText w:val="%1．"/>
      <w:lvlJc w:val="left"/>
      <w:pPr>
        <w:tabs>
          <w:tab w:val="num" w:pos="630"/>
        </w:tabs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0" w15:restartNumberingAfterBreak="0">
    <w:nsid w:val="496C760C"/>
    <w:multiLevelType w:val="multilevel"/>
    <w:tmpl w:val="33DA9E4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1" w15:restartNumberingAfterBreak="0">
    <w:nsid w:val="4D5755D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2" w15:restartNumberingAfterBreak="0">
    <w:nsid w:val="4F11758D"/>
    <w:multiLevelType w:val="hybridMultilevel"/>
    <w:tmpl w:val="C1E4C48E"/>
    <w:lvl w:ilvl="0" w:tplc="04090017">
      <w:start w:val="1"/>
      <w:numFmt w:val="aiueoFullWidth"/>
      <w:lvlText w:val="(%1)"/>
      <w:lvlJc w:val="left"/>
      <w:pPr>
        <w:ind w:left="2040" w:hanging="420"/>
      </w:pPr>
    </w:lvl>
    <w:lvl w:ilvl="1" w:tplc="04090017" w:tentative="1">
      <w:start w:val="1"/>
      <w:numFmt w:val="aiueoFullWidth"/>
      <w:lvlText w:val="(%2)"/>
      <w:lvlJc w:val="left"/>
      <w:pPr>
        <w:ind w:left="2460" w:hanging="420"/>
      </w:pPr>
    </w:lvl>
    <w:lvl w:ilvl="2" w:tplc="04090011" w:tentative="1">
      <w:start w:val="1"/>
      <w:numFmt w:val="decimalEnclosedCircle"/>
      <w:lvlText w:val="%3"/>
      <w:lvlJc w:val="left"/>
      <w:pPr>
        <w:ind w:left="2880" w:hanging="420"/>
      </w:pPr>
    </w:lvl>
    <w:lvl w:ilvl="3" w:tplc="0409000F" w:tentative="1">
      <w:start w:val="1"/>
      <w:numFmt w:val="decimal"/>
      <w:lvlText w:val="%4."/>
      <w:lvlJc w:val="left"/>
      <w:pPr>
        <w:ind w:left="3300" w:hanging="420"/>
      </w:pPr>
    </w:lvl>
    <w:lvl w:ilvl="4" w:tplc="04090017" w:tentative="1">
      <w:start w:val="1"/>
      <w:numFmt w:val="aiueoFullWidth"/>
      <w:lvlText w:val="(%5)"/>
      <w:lvlJc w:val="left"/>
      <w:pPr>
        <w:ind w:left="3720" w:hanging="420"/>
      </w:pPr>
    </w:lvl>
    <w:lvl w:ilvl="5" w:tplc="04090011" w:tentative="1">
      <w:start w:val="1"/>
      <w:numFmt w:val="decimalEnclosedCircle"/>
      <w:lvlText w:val="%6"/>
      <w:lvlJc w:val="left"/>
      <w:pPr>
        <w:ind w:left="4140" w:hanging="420"/>
      </w:pPr>
    </w:lvl>
    <w:lvl w:ilvl="6" w:tplc="0409000F" w:tentative="1">
      <w:start w:val="1"/>
      <w:numFmt w:val="decimal"/>
      <w:lvlText w:val="%7."/>
      <w:lvlJc w:val="left"/>
      <w:pPr>
        <w:ind w:left="4560" w:hanging="420"/>
      </w:pPr>
    </w:lvl>
    <w:lvl w:ilvl="7" w:tplc="04090017" w:tentative="1">
      <w:start w:val="1"/>
      <w:numFmt w:val="aiueoFullWidth"/>
      <w:lvlText w:val="(%8)"/>
      <w:lvlJc w:val="left"/>
      <w:pPr>
        <w:ind w:left="4980" w:hanging="420"/>
      </w:pPr>
    </w:lvl>
    <w:lvl w:ilvl="8" w:tplc="04090011" w:tentative="1">
      <w:start w:val="1"/>
      <w:numFmt w:val="decimalEnclosedCircle"/>
      <w:lvlText w:val="%9"/>
      <w:lvlJc w:val="left"/>
      <w:pPr>
        <w:ind w:left="5400" w:hanging="420"/>
      </w:pPr>
    </w:lvl>
  </w:abstractNum>
  <w:abstractNum w:abstractNumId="23" w15:restartNumberingAfterBreak="0">
    <w:nsid w:val="4F88561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4" w15:restartNumberingAfterBreak="0">
    <w:nsid w:val="508D7029"/>
    <w:multiLevelType w:val="hybridMultilevel"/>
    <w:tmpl w:val="585AD5AE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6CF092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6" w15:restartNumberingAfterBreak="0">
    <w:nsid w:val="5ED83CE1"/>
    <w:multiLevelType w:val="multilevel"/>
    <w:tmpl w:val="08AC0720"/>
    <w:lvl w:ilvl="0">
      <w:start w:val="1"/>
      <w:numFmt w:val="decimal"/>
      <w:lvlText w:val="3.%1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64A961BF"/>
    <w:multiLevelType w:val="hybridMultilevel"/>
    <w:tmpl w:val="88B63D60"/>
    <w:lvl w:ilvl="0" w:tplc="E1063F52">
      <w:start w:val="1"/>
      <w:numFmt w:val="aiueoFullWidth"/>
      <w:lvlText w:val="(%1)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28" w15:restartNumberingAfterBreak="0">
    <w:nsid w:val="660F22F4"/>
    <w:multiLevelType w:val="hybridMultilevel"/>
    <w:tmpl w:val="25A48FEC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7DCA2DCA">
      <w:start w:val="1"/>
      <w:numFmt w:val="irohaFullWidth"/>
      <w:lvlText w:val="(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9" w15:restartNumberingAfterBreak="0">
    <w:nsid w:val="66337F08"/>
    <w:multiLevelType w:val="hybridMultilevel"/>
    <w:tmpl w:val="6B948110"/>
    <w:lvl w:ilvl="0" w:tplc="B2C82046">
      <w:start w:val="1"/>
      <w:numFmt w:val="decimalFullWidth"/>
      <w:lvlText w:val="（%1）"/>
      <w:lvlJc w:val="left"/>
      <w:pPr>
        <w:tabs>
          <w:tab w:val="num" w:pos="930"/>
        </w:tabs>
        <w:ind w:left="93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30" w15:restartNumberingAfterBreak="0">
    <w:nsid w:val="69AD61BC"/>
    <w:multiLevelType w:val="hybridMultilevel"/>
    <w:tmpl w:val="6732662C"/>
    <w:lvl w:ilvl="0" w:tplc="0409000F">
      <w:start w:val="1"/>
      <w:numFmt w:val="decimal"/>
      <w:lvlText w:val="%1."/>
      <w:lvlJc w:val="left"/>
      <w:pPr>
        <w:ind w:left="1271" w:hanging="420"/>
      </w:pPr>
    </w:lvl>
    <w:lvl w:ilvl="1" w:tplc="04090017" w:tentative="1">
      <w:start w:val="1"/>
      <w:numFmt w:val="aiueoFullWidth"/>
      <w:lvlText w:val="(%2)"/>
      <w:lvlJc w:val="left"/>
      <w:pPr>
        <w:ind w:left="1691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7" w:tentative="1">
      <w:start w:val="1"/>
      <w:numFmt w:val="aiueoFullWidth"/>
      <w:lvlText w:val="(%5)"/>
      <w:lvlJc w:val="left"/>
      <w:pPr>
        <w:ind w:left="2951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7" w:tentative="1">
      <w:start w:val="1"/>
      <w:numFmt w:val="aiueoFullWidth"/>
      <w:lvlText w:val="(%8)"/>
      <w:lvlJc w:val="left"/>
      <w:pPr>
        <w:ind w:left="4211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1" w:hanging="420"/>
      </w:pPr>
    </w:lvl>
  </w:abstractNum>
  <w:abstractNum w:abstractNumId="31" w15:restartNumberingAfterBreak="0">
    <w:nsid w:val="6D8603D8"/>
    <w:multiLevelType w:val="hybridMultilevel"/>
    <w:tmpl w:val="92624286"/>
    <w:lvl w:ilvl="0" w:tplc="1C1A8BCC">
      <w:start w:val="1"/>
      <w:numFmt w:val="decimal"/>
      <w:lvlText w:val="(%1)"/>
      <w:lvlJc w:val="left"/>
      <w:pPr>
        <w:ind w:left="71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99" w:hanging="420"/>
      </w:pPr>
    </w:lvl>
    <w:lvl w:ilvl="2" w:tplc="04090011" w:tentative="1">
      <w:start w:val="1"/>
      <w:numFmt w:val="decimalEnclosedCircle"/>
      <w:lvlText w:val="%3"/>
      <w:lvlJc w:val="left"/>
      <w:pPr>
        <w:ind w:left="1619" w:hanging="420"/>
      </w:pPr>
    </w:lvl>
    <w:lvl w:ilvl="3" w:tplc="0409000F" w:tentative="1">
      <w:start w:val="1"/>
      <w:numFmt w:val="decimal"/>
      <w:lvlText w:val="%4."/>
      <w:lvlJc w:val="left"/>
      <w:pPr>
        <w:ind w:left="2039" w:hanging="420"/>
      </w:pPr>
    </w:lvl>
    <w:lvl w:ilvl="4" w:tplc="04090017" w:tentative="1">
      <w:start w:val="1"/>
      <w:numFmt w:val="aiueoFullWidth"/>
      <w:lvlText w:val="(%5)"/>
      <w:lvlJc w:val="left"/>
      <w:pPr>
        <w:ind w:left="2459" w:hanging="420"/>
      </w:pPr>
    </w:lvl>
    <w:lvl w:ilvl="5" w:tplc="04090011" w:tentative="1">
      <w:start w:val="1"/>
      <w:numFmt w:val="decimalEnclosedCircle"/>
      <w:lvlText w:val="%6"/>
      <w:lvlJc w:val="left"/>
      <w:pPr>
        <w:ind w:left="2879" w:hanging="420"/>
      </w:pPr>
    </w:lvl>
    <w:lvl w:ilvl="6" w:tplc="0409000F" w:tentative="1">
      <w:start w:val="1"/>
      <w:numFmt w:val="decimal"/>
      <w:lvlText w:val="%7."/>
      <w:lvlJc w:val="left"/>
      <w:pPr>
        <w:ind w:left="3299" w:hanging="420"/>
      </w:pPr>
    </w:lvl>
    <w:lvl w:ilvl="7" w:tplc="04090017" w:tentative="1">
      <w:start w:val="1"/>
      <w:numFmt w:val="aiueoFullWidth"/>
      <w:lvlText w:val="(%8)"/>
      <w:lvlJc w:val="left"/>
      <w:pPr>
        <w:ind w:left="3719" w:hanging="420"/>
      </w:pPr>
    </w:lvl>
    <w:lvl w:ilvl="8" w:tplc="04090011" w:tentative="1">
      <w:start w:val="1"/>
      <w:numFmt w:val="decimalEnclosedCircle"/>
      <w:lvlText w:val="%9"/>
      <w:lvlJc w:val="left"/>
      <w:pPr>
        <w:ind w:left="4139" w:hanging="420"/>
      </w:pPr>
    </w:lvl>
  </w:abstractNum>
  <w:abstractNum w:abstractNumId="32" w15:restartNumberingAfterBreak="0">
    <w:nsid w:val="77F2558C"/>
    <w:multiLevelType w:val="multilevel"/>
    <w:tmpl w:val="9AE6E9A0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3" w15:restartNumberingAfterBreak="0">
    <w:nsid w:val="793F3086"/>
    <w:multiLevelType w:val="hybridMultilevel"/>
    <w:tmpl w:val="92A431FC"/>
    <w:lvl w:ilvl="0" w:tplc="16C25856">
      <w:start w:val="1"/>
      <w:numFmt w:val="irohaFullWidth"/>
      <w:lvlText w:val="%1.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1" w:tplc="04090011">
      <w:start w:val="1"/>
      <w:numFmt w:val="decimalEnclosedCircle"/>
      <w:lvlText w:val="%2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2" w:tplc="0409001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num w:numId="1">
    <w:abstractNumId w:val="17"/>
  </w:num>
  <w:num w:numId="2">
    <w:abstractNumId w:val="20"/>
  </w:num>
  <w:num w:numId="3">
    <w:abstractNumId w:val="5"/>
  </w:num>
  <w:num w:numId="4">
    <w:abstractNumId w:val="11"/>
  </w:num>
  <w:num w:numId="5">
    <w:abstractNumId w:val="2"/>
  </w:num>
  <w:num w:numId="6">
    <w:abstractNumId w:val="4"/>
  </w:num>
  <w:num w:numId="7">
    <w:abstractNumId w:val="15"/>
  </w:num>
  <w:num w:numId="8">
    <w:abstractNumId w:val="26"/>
  </w:num>
  <w:num w:numId="9">
    <w:abstractNumId w:val="29"/>
  </w:num>
  <w:num w:numId="10">
    <w:abstractNumId w:val="19"/>
  </w:num>
  <w:num w:numId="11">
    <w:abstractNumId w:val="28"/>
  </w:num>
  <w:num w:numId="12">
    <w:abstractNumId w:val="9"/>
  </w:num>
  <w:num w:numId="13">
    <w:abstractNumId w:val="7"/>
  </w:num>
  <w:num w:numId="14">
    <w:abstractNumId w:val="33"/>
  </w:num>
  <w:num w:numId="15">
    <w:abstractNumId w:val="18"/>
  </w:num>
  <w:num w:numId="16">
    <w:abstractNumId w:val="24"/>
  </w:num>
  <w:num w:numId="17">
    <w:abstractNumId w:val="23"/>
  </w:num>
  <w:num w:numId="18">
    <w:abstractNumId w:val="30"/>
  </w:num>
  <w:num w:numId="19">
    <w:abstractNumId w:val="14"/>
  </w:num>
  <w:num w:numId="20">
    <w:abstractNumId w:val="21"/>
  </w:num>
  <w:num w:numId="21">
    <w:abstractNumId w:val="16"/>
  </w:num>
  <w:num w:numId="22">
    <w:abstractNumId w:val="1"/>
  </w:num>
  <w:num w:numId="23">
    <w:abstractNumId w:val="32"/>
  </w:num>
  <w:num w:numId="24">
    <w:abstractNumId w:val="25"/>
  </w:num>
  <w:num w:numId="25">
    <w:abstractNumId w:val="10"/>
  </w:num>
  <w:num w:numId="26">
    <w:abstractNumId w:val="12"/>
  </w:num>
  <w:num w:numId="27">
    <w:abstractNumId w:val="27"/>
  </w:num>
  <w:num w:numId="28">
    <w:abstractNumId w:val="13"/>
  </w:num>
  <w:num w:numId="29">
    <w:abstractNumId w:val="0"/>
  </w:num>
  <w:num w:numId="30">
    <w:abstractNumId w:val="31"/>
  </w:num>
  <w:num w:numId="31">
    <w:abstractNumId w:val="3"/>
  </w:num>
  <w:num w:numId="32">
    <w:abstractNumId w:val="8"/>
  </w:num>
  <w:num w:numId="33">
    <w:abstractNumId w:val="6"/>
  </w:num>
  <w:num w:numId="34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uyama">
    <w15:presenceInfo w15:providerId="None" w15:userId="maruyam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trackRevision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="f" fillcolor="white" strokecolor="red">
      <v:fill color="white" on="f"/>
      <v:stroke dashstyle="1 1" color="red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19B"/>
    <w:rsid w:val="00007133"/>
    <w:rsid w:val="00010A74"/>
    <w:rsid w:val="00011111"/>
    <w:rsid w:val="0001186E"/>
    <w:rsid w:val="0001448F"/>
    <w:rsid w:val="00020E4D"/>
    <w:rsid w:val="00022485"/>
    <w:rsid w:val="00023147"/>
    <w:rsid w:val="00023A7A"/>
    <w:rsid w:val="000244C8"/>
    <w:rsid w:val="00024530"/>
    <w:rsid w:val="0002497C"/>
    <w:rsid w:val="00026890"/>
    <w:rsid w:val="00027C7D"/>
    <w:rsid w:val="00032ECE"/>
    <w:rsid w:val="00034993"/>
    <w:rsid w:val="000427A2"/>
    <w:rsid w:val="00042844"/>
    <w:rsid w:val="00052F60"/>
    <w:rsid w:val="0005311C"/>
    <w:rsid w:val="00060125"/>
    <w:rsid w:val="00061038"/>
    <w:rsid w:val="00066412"/>
    <w:rsid w:val="00067741"/>
    <w:rsid w:val="0007274F"/>
    <w:rsid w:val="00072B2E"/>
    <w:rsid w:val="00080D2D"/>
    <w:rsid w:val="00081B88"/>
    <w:rsid w:val="0008338B"/>
    <w:rsid w:val="00085503"/>
    <w:rsid w:val="00085674"/>
    <w:rsid w:val="00087554"/>
    <w:rsid w:val="00093960"/>
    <w:rsid w:val="00094AC2"/>
    <w:rsid w:val="000954D5"/>
    <w:rsid w:val="00096F8C"/>
    <w:rsid w:val="000A0930"/>
    <w:rsid w:val="000A33A7"/>
    <w:rsid w:val="000A33FD"/>
    <w:rsid w:val="000A4548"/>
    <w:rsid w:val="000B1EA9"/>
    <w:rsid w:val="000B2FCF"/>
    <w:rsid w:val="000B46AC"/>
    <w:rsid w:val="000C1178"/>
    <w:rsid w:val="000C7AB1"/>
    <w:rsid w:val="000D0891"/>
    <w:rsid w:val="000D4431"/>
    <w:rsid w:val="000E6EC6"/>
    <w:rsid w:val="000E789B"/>
    <w:rsid w:val="000F1FE0"/>
    <w:rsid w:val="000F6C88"/>
    <w:rsid w:val="00102DFF"/>
    <w:rsid w:val="0010492F"/>
    <w:rsid w:val="00106884"/>
    <w:rsid w:val="00106EFE"/>
    <w:rsid w:val="00110A27"/>
    <w:rsid w:val="00111348"/>
    <w:rsid w:val="00111620"/>
    <w:rsid w:val="00115385"/>
    <w:rsid w:val="00121FBD"/>
    <w:rsid w:val="001274B8"/>
    <w:rsid w:val="00130606"/>
    <w:rsid w:val="00130885"/>
    <w:rsid w:val="00131916"/>
    <w:rsid w:val="00131DDB"/>
    <w:rsid w:val="00133AD6"/>
    <w:rsid w:val="00134AB2"/>
    <w:rsid w:val="00135354"/>
    <w:rsid w:val="0014566E"/>
    <w:rsid w:val="00150FEA"/>
    <w:rsid w:val="00153C8C"/>
    <w:rsid w:val="001555AA"/>
    <w:rsid w:val="0016258C"/>
    <w:rsid w:val="001630BC"/>
    <w:rsid w:val="0017256D"/>
    <w:rsid w:val="001725F5"/>
    <w:rsid w:val="00181794"/>
    <w:rsid w:val="00186A6D"/>
    <w:rsid w:val="00190B8A"/>
    <w:rsid w:val="00195405"/>
    <w:rsid w:val="001A02F4"/>
    <w:rsid w:val="001A1729"/>
    <w:rsid w:val="001A4DF2"/>
    <w:rsid w:val="001B09CE"/>
    <w:rsid w:val="001B6CC1"/>
    <w:rsid w:val="001B6F06"/>
    <w:rsid w:val="001B7C73"/>
    <w:rsid w:val="001C3900"/>
    <w:rsid w:val="001D4AF5"/>
    <w:rsid w:val="001D7288"/>
    <w:rsid w:val="001E18A6"/>
    <w:rsid w:val="001E598F"/>
    <w:rsid w:val="001F05CF"/>
    <w:rsid w:val="001F084A"/>
    <w:rsid w:val="001F17ED"/>
    <w:rsid w:val="001F2212"/>
    <w:rsid w:val="002054FE"/>
    <w:rsid w:val="00213358"/>
    <w:rsid w:val="00213363"/>
    <w:rsid w:val="00216716"/>
    <w:rsid w:val="0022585D"/>
    <w:rsid w:val="00226896"/>
    <w:rsid w:val="002319E0"/>
    <w:rsid w:val="002547B6"/>
    <w:rsid w:val="00255D33"/>
    <w:rsid w:val="002608C5"/>
    <w:rsid w:val="0026236E"/>
    <w:rsid w:val="002711E3"/>
    <w:rsid w:val="00271E5E"/>
    <w:rsid w:val="00271E7E"/>
    <w:rsid w:val="00273054"/>
    <w:rsid w:val="0027469E"/>
    <w:rsid w:val="00277665"/>
    <w:rsid w:val="00277DB1"/>
    <w:rsid w:val="00283A3E"/>
    <w:rsid w:val="00283C15"/>
    <w:rsid w:val="00286BE7"/>
    <w:rsid w:val="00287236"/>
    <w:rsid w:val="00292284"/>
    <w:rsid w:val="00292D3C"/>
    <w:rsid w:val="00294FE7"/>
    <w:rsid w:val="0029713A"/>
    <w:rsid w:val="002A48C6"/>
    <w:rsid w:val="002A624B"/>
    <w:rsid w:val="002A73A4"/>
    <w:rsid w:val="002B0E0C"/>
    <w:rsid w:val="002B2B16"/>
    <w:rsid w:val="002B4512"/>
    <w:rsid w:val="002B4DF2"/>
    <w:rsid w:val="002B519B"/>
    <w:rsid w:val="002B6DC1"/>
    <w:rsid w:val="002C37FB"/>
    <w:rsid w:val="002C3E76"/>
    <w:rsid w:val="002C7803"/>
    <w:rsid w:val="002D143D"/>
    <w:rsid w:val="002D1B95"/>
    <w:rsid w:val="002D1C04"/>
    <w:rsid w:val="002D54FA"/>
    <w:rsid w:val="002E1DA4"/>
    <w:rsid w:val="002E3586"/>
    <w:rsid w:val="002E4AE2"/>
    <w:rsid w:val="002E5C27"/>
    <w:rsid w:val="002E6CD3"/>
    <w:rsid w:val="002F12F8"/>
    <w:rsid w:val="002F20E4"/>
    <w:rsid w:val="002F6D0C"/>
    <w:rsid w:val="00302A25"/>
    <w:rsid w:val="00305C9C"/>
    <w:rsid w:val="00306A8E"/>
    <w:rsid w:val="00307ACA"/>
    <w:rsid w:val="00312797"/>
    <w:rsid w:val="00313ED1"/>
    <w:rsid w:val="0031739D"/>
    <w:rsid w:val="003202E1"/>
    <w:rsid w:val="00320ADC"/>
    <w:rsid w:val="00320CD4"/>
    <w:rsid w:val="00321894"/>
    <w:rsid w:val="00322786"/>
    <w:rsid w:val="00324974"/>
    <w:rsid w:val="003252B6"/>
    <w:rsid w:val="00326FC5"/>
    <w:rsid w:val="0033223A"/>
    <w:rsid w:val="00335E3B"/>
    <w:rsid w:val="0033751B"/>
    <w:rsid w:val="003422A7"/>
    <w:rsid w:val="00342A58"/>
    <w:rsid w:val="00351656"/>
    <w:rsid w:val="003529DA"/>
    <w:rsid w:val="003538FC"/>
    <w:rsid w:val="00353F03"/>
    <w:rsid w:val="0035564E"/>
    <w:rsid w:val="003648A3"/>
    <w:rsid w:val="00372BC0"/>
    <w:rsid w:val="00373B94"/>
    <w:rsid w:val="00373BE4"/>
    <w:rsid w:val="003820D1"/>
    <w:rsid w:val="00384781"/>
    <w:rsid w:val="003853F3"/>
    <w:rsid w:val="00392279"/>
    <w:rsid w:val="003945A1"/>
    <w:rsid w:val="00394F26"/>
    <w:rsid w:val="003951BF"/>
    <w:rsid w:val="00396CC3"/>
    <w:rsid w:val="003A0702"/>
    <w:rsid w:val="003A41AF"/>
    <w:rsid w:val="003A540F"/>
    <w:rsid w:val="003B069B"/>
    <w:rsid w:val="003B2060"/>
    <w:rsid w:val="003B5702"/>
    <w:rsid w:val="003C2425"/>
    <w:rsid w:val="003C26DF"/>
    <w:rsid w:val="003C4AD4"/>
    <w:rsid w:val="003E1F4D"/>
    <w:rsid w:val="003E320F"/>
    <w:rsid w:val="003F2150"/>
    <w:rsid w:val="003F2489"/>
    <w:rsid w:val="003F26F0"/>
    <w:rsid w:val="003F289A"/>
    <w:rsid w:val="003F47FF"/>
    <w:rsid w:val="003F604D"/>
    <w:rsid w:val="00405C3C"/>
    <w:rsid w:val="00405E5F"/>
    <w:rsid w:val="00407443"/>
    <w:rsid w:val="004074A4"/>
    <w:rsid w:val="00413B06"/>
    <w:rsid w:val="00413E47"/>
    <w:rsid w:val="004141E7"/>
    <w:rsid w:val="004141FD"/>
    <w:rsid w:val="00414EC1"/>
    <w:rsid w:val="004228D0"/>
    <w:rsid w:val="004273F8"/>
    <w:rsid w:val="00430517"/>
    <w:rsid w:val="0043115B"/>
    <w:rsid w:val="00432AEC"/>
    <w:rsid w:val="00432BA6"/>
    <w:rsid w:val="00434A5D"/>
    <w:rsid w:val="00434AC9"/>
    <w:rsid w:val="004351AB"/>
    <w:rsid w:val="004351E4"/>
    <w:rsid w:val="00435444"/>
    <w:rsid w:val="00442604"/>
    <w:rsid w:val="0044273E"/>
    <w:rsid w:val="004505D3"/>
    <w:rsid w:val="00452DFA"/>
    <w:rsid w:val="00453FAC"/>
    <w:rsid w:val="0045489A"/>
    <w:rsid w:val="00457363"/>
    <w:rsid w:val="00460848"/>
    <w:rsid w:val="00465107"/>
    <w:rsid w:val="00465219"/>
    <w:rsid w:val="00465888"/>
    <w:rsid w:val="00470D66"/>
    <w:rsid w:val="00471206"/>
    <w:rsid w:val="00477AFF"/>
    <w:rsid w:val="00490780"/>
    <w:rsid w:val="00492955"/>
    <w:rsid w:val="00492A84"/>
    <w:rsid w:val="00492ACA"/>
    <w:rsid w:val="00492AD8"/>
    <w:rsid w:val="00494975"/>
    <w:rsid w:val="0049511F"/>
    <w:rsid w:val="004A0B97"/>
    <w:rsid w:val="004A1081"/>
    <w:rsid w:val="004A1D17"/>
    <w:rsid w:val="004A4A5D"/>
    <w:rsid w:val="004A73C6"/>
    <w:rsid w:val="004A7DCC"/>
    <w:rsid w:val="004B06CD"/>
    <w:rsid w:val="004B26A8"/>
    <w:rsid w:val="004B27B3"/>
    <w:rsid w:val="004B33A9"/>
    <w:rsid w:val="004B775A"/>
    <w:rsid w:val="004C1D28"/>
    <w:rsid w:val="004C2F8C"/>
    <w:rsid w:val="004C3275"/>
    <w:rsid w:val="004C3E7C"/>
    <w:rsid w:val="004C5448"/>
    <w:rsid w:val="004C7711"/>
    <w:rsid w:val="004D324A"/>
    <w:rsid w:val="004D40CD"/>
    <w:rsid w:val="004D5C3C"/>
    <w:rsid w:val="004D62E8"/>
    <w:rsid w:val="004E169E"/>
    <w:rsid w:val="004E4287"/>
    <w:rsid w:val="004E468E"/>
    <w:rsid w:val="004E4C93"/>
    <w:rsid w:val="004F0C25"/>
    <w:rsid w:val="004F2FD7"/>
    <w:rsid w:val="005000C1"/>
    <w:rsid w:val="00503482"/>
    <w:rsid w:val="00503E86"/>
    <w:rsid w:val="00504483"/>
    <w:rsid w:val="005068D8"/>
    <w:rsid w:val="00506FE7"/>
    <w:rsid w:val="00521230"/>
    <w:rsid w:val="00525B66"/>
    <w:rsid w:val="005304F2"/>
    <w:rsid w:val="00531A63"/>
    <w:rsid w:val="00532105"/>
    <w:rsid w:val="00534D68"/>
    <w:rsid w:val="00535A89"/>
    <w:rsid w:val="005377B2"/>
    <w:rsid w:val="00554180"/>
    <w:rsid w:val="005569A5"/>
    <w:rsid w:val="00557229"/>
    <w:rsid w:val="00565FAF"/>
    <w:rsid w:val="00566DCB"/>
    <w:rsid w:val="00570401"/>
    <w:rsid w:val="00570F60"/>
    <w:rsid w:val="005761D4"/>
    <w:rsid w:val="00583192"/>
    <w:rsid w:val="00585E9C"/>
    <w:rsid w:val="00587F58"/>
    <w:rsid w:val="00591E2B"/>
    <w:rsid w:val="00592382"/>
    <w:rsid w:val="00592DE2"/>
    <w:rsid w:val="00595A0B"/>
    <w:rsid w:val="00595FE0"/>
    <w:rsid w:val="00597309"/>
    <w:rsid w:val="005A2548"/>
    <w:rsid w:val="005A4940"/>
    <w:rsid w:val="005A4FD9"/>
    <w:rsid w:val="005A59AE"/>
    <w:rsid w:val="005B44D7"/>
    <w:rsid w:val="005B4B7A"/>
    <w:rsid w:val="005B5A75"/>
    <w:rsid w:val="005B796D"/>
    <w:rsid w:val="005C2000"/>
    <w:rsid w:val="005C240D"/>
    <w:rsid w:val="005C39D6"/>
    <w:rsid w:val="005C6501"/>
    <w:rsid w:val="005D335B"/>
    <w:rsid w:val="005D3E22"/>
    <w:rsid w:val="005D5644"/>
    <w:rsid w:val="005D5781"/>
    <w:rsid w:val="005E2DC4"/>
    <w:rsid w:val="005E5FB4"/>
    <w:rsid w:val="005F2826"/>
    <w:rsid w:val="005F363A"/>
    <w:rsid w:val="0060201D"/>
    <w:rsid w:val="00604024"/>
    <w:rsid w:val="006046BC"/>
    <w:rsid w:val="0060508F"/>
    <w:rsid w:val="00605B91"/>
    <w:rsid w:val="006079A5"/>
    <w:rsid w:val="00610E4E"/>
    <w:rsid w:val="0061602B"/>
    <w:rsid w:val="006238C3"/>
    <w:rsid w:val="00623FA0"/>
    <w:rsid w:val="006308B0"/>
    <w:rsid w:val="00631886"/>
    <w:rsid w:val="00633600"/>
    <w:rsid w:val="0063411C"/>
    <w:rsid w:val="00634257"/>
    <w:rsid w:val="00635111"/>
    <w:rsid w:val="0063528D"/>
    <w:rsid w:val="00640096"/>
    <w:rsid w:val="00642109"/>
    <w:rsid w:val="00645F1E"/>
    <w:rsid w:val="00646D4B"/>
    <w:rsid w:val="00650E9D"/>
    <w:rsid w:val="00651B80"/>
    <w:rsid w:val="00652F0C"/>
    <w:rsid w:val="006571E1"/>
    <w:rsid w:val="00657241"/>
    <w:rsid w:val="00660E17"/>
    <w:rsid w:val="006615B5"/>
    <w:rsid w:val="006659D3"/>
    <w:rsid w:val="00665C09"/>
    <w:rsid w:val="006670B9"/>
    <w:rsid w:val="00667B15"/>
    <w:rsid w:val="00672D4B"/>
    <w:rsid w:val="00674118"/>
    <w:rsid w:val="0067570F"/>
    <w:rsid w:val="00675DA3"/>
    <w:rsid w:val="00676793"/>
    <w:rsid w:val="0068593C"/>
    <w:rsid w:val="00687DF8"/>
    <w:rsid w:val="00691C30"/>
    <w:rsid w:val="00692062"/>
    <w:rsid w:val="00694056"/>
    <w:rsid w:val="00694A01"/>
    <w:rsid w:val="00694F53"/>
    <w:rsid w:val="00695E18"/>
    <w:rsid w:val="006A1248"/>
    <w:rsid w:val="006A1CCB"/>
    <w:rsid w:val="006A294F"/>
    <w:rsid w:val="006A73FF"/>
    <w:rsid w:val="006B2031"/>
    <w:rsid w:val="006B2EF3"/>
    <w:rsid w:val="006B4B91"/>
    <w:rsid w:val="006B68F6"/>
    <w:rsid w:val="006B7461"/>
    <w:rsid w:val="006C2325"/>
    <w:rsid w:val="006C4111"/>
    <w:rsid w:val="006C5CFE"/>
    <w:rsid w:val="006D1DEC"/>
    <w:rsid w:val="006D4BC8"/>
    <w:rsid w:val="006D5789"/>
    <w:rsid w:val="006D5883"/>
    <w:rsid w:val="006E119D"/>
    <w:rsid w:val="006E2223"/>
    <w:rsid w:val="006E27D3"/>
    <w:rsid w:val="006E29D0"/>
    <w:rsid w:val="006E37C3"/>
    <w:rsid w:val="006E3A48"/>
    <w:rsid w:val="006E7066"/>
    <w:rsid w:val="006F342E"/>
    <w:rsid w:val="006F7B61"/>
    <w:rsid w:val="00701DE1"/>
    <w:rsid w:val="007056AA"/>
    <w:rsid w:val="00705AF6"/>
    <w:rsid w:val="0071505F"/>
    <w:rsid w:val="00715119"/>
    <w:rsid w:val="00716BAB"/>
    <w:rsid w:val="007173FC"/>
    <w:rsid w:val="00717F0D"/>
    <w:rsid w:val="00720279"/>
    <w:rsid w:val="007230FF"/>
    <w:rsid w:val="00724EC8"/>
    <w:rsid w:val="00731AF4"/>
    <w:rsid w:val="00735AA1"/>
    <w:rsid w:val="00736022"/>
    <w:rsid w:val="007374E5"/>
    <w:rsid w:val="00737FAF"/>
    <w:rsid w:val="00741BE5"/>
    <w:rsid w:val="00745EBE"/>
    <w:rsid w:val="00746F43"/>
    <w:rsid w:val="00750FB9"/>
    <w:rsid w:val="00751EEC"/>
    <w:rsid w:val="0075270B"/>
    <w:rsid w:val="007565B0"/>
    <w:rsid w:val="00756626"/>
    <w:rsid w:val="00757FB6"/>
    <w:rsid w:val="00760A68"/>
    <w:rsid w:val="00761CEC"/>
    <w:rsid w:val="007633D9"/>
    <w:rsid w:val="00763A1E"/>
    <w:rsid w:val="00764A0A"/>
    <w:rsid w:val="0076564B"/>
    <w:rsid w:val="00766252"/>
    <w:rsid w:val="00766B40"/>
    <w:rsid w:val="007670F2"/>
    <w:rsid w:val="007674BC"/>
    <w:rsid w:val="00767C1E"/>
    <w:rsid w:val="00770AE5"/>
    <w:rsid w:val="00771310"/>
    <w:rsid w:val="007725FA"/>
    <w:rsid w:val="00774CA1"/>
    <w:rsid w:val="00774DB3"/>
    <w:rsid w:val="00786219"/>
    <w:rsid w:val="007875F3"/>
    <w:rsid w:val="00790F38"/>
    <w:rsid w:val="007917F7"/>
    <w:rsid w:val="00792F8B"/>
    <w:rsid w:val="007A0617"/>
    <w:rsid w:val="007A184E"/>
    <w:rsid w:val="007A34C2"/>
    <w:rsid w:val="007A6F42"/>
    <w:rsid w:val="007B0C17"/>
    <w:rsid w:val="007B1D46"/>
    <w:rsid w:val="007B1FD8"/>
    <w:rsid w:val="007B34B6"/>
    <w:rsid w:val="007C0943"/>
    <w:rsid w:val="007C4000"/>
    <w:rsid w:val="007C4F57"/>
    <w:rsid w:val="007D04F3"/>
    <w:rsid w:val="007D33A6"/>
    <w:rsid w:val="007D526A"/>
    <w:rsid w:val="007D5668"/>
    <w:rsid w:val="007D6886"/>
    <w:rsid w:val="007D704C"/>
    <w:rsid w:val="007E311B"/>
    <w:rsid w:val="007F05D2"/>
    <w:rsid w:val="007F5913"/>
    <w:rsid w:val="007F5D77"/>
    <w:rsid w:val="0080258C"/>
    <w:rsid w:val="00807155"/>
    <w:rsid w:val="00812D81"/>
    <w:rsid w:val="00823056"/>
    <w:rsid w:val="0082376D"/>
    <w:rsid w:val="00824062"/>
    <w:rsid w:val="008264D9"/>
    <w:rsid w:val="0082735F"/>
    <w:rsid w:val="0083613B"/>
    <w:rsid w:val="00845A4C"/>
    <w:rsid w:val="0084618C"/>
    <w:rsid w:val="008530FD"/>
    <w:rsid w:val="00860DE4"/>
    <w:rsid w:val="008622BF"/>
    <w:rsid w:val="00863306"/>
    <w:rsid w:val="00871605"/>
    <w:rsid w:val="0087470F"/>
    <w:rsid w:val="00877F9F"/>
    <w:rsid w:val="0088045F"/>
    <w:rsid w:val="008866BF"/>
    <w:rsid w:val="00886BCA"/>
    <w:rsid w:val="00887CF1"/>
    <w:rsid w:val="008906DF"/>
    <w:rsid w:val="00890802"/>
    <w:rsid w:val="00891786"/>
    <w:rsid w:val="00893D3B"/>
    <w:rsid w:val="00896205"/>
    <w:rsid w:val="008962BB"/>
    <w:rsid w:val="008A0AD3"/>
    <w:rsid w:val="008A3EB1"/>
    <w:rsid w:val="008A78C0"/>
    <w:rsid w:val="008B1127"/>
    <w:rsid w:val="008C16A9"/>
    <w:rsid w:val="008C3F4D"/>
    <w:rsid w:val="008C54BA"/>
    <w:rsid w:val="008C6F3C"/>
    <w:rsid w:val="008D1081"/>
    <w:rsid w:val="008D2976"/>
    <w:rsid w:val="008D2DF6"/>
    <w:rsid w:val="008D3721"/>
    <w:rsid w:val="008D3D38"/>
    <w:rsid w:val="008D41F3"/>
    <w:rsid w:val="008D4930"/>
    <w:rsid w:val="008D6E38"/>
    <w:rsid w:val="008E0924"/>
    <w:rsid w:val="008E16F9"/>
    <w:rsid w:val="008E27ED"/>
    <w:rsid w:val="008E4326"/>
    <w:rsid w:val="008E435F"/>
    <w:rsid w:val="008E5194"/>
    <w:rsid w:val="008E55F5"/>
    <w:rsid w:val="008E6F91"/>
    <w:rsid w:val="008F780E"/>
    <w:rsid w:val="008F79F5"/>
    <w:rsid w:val="009013A9"/>
    <w:rsid w:val="00901515"/>
    <w:rsid w:val="00903A90"/>
    <w:rsid w:val="00904081"/>
    <w:rsid w:val="00904B20"/>
    <w:rsid w:val="00905209"/>
    <w:rsid w:val="00907143"/>
    <w:rsid w:val="009073A1"/>
    <w:rsid w:val="00912FFC"/>
    <w:rsid w:val="009136EC"/>
    <w:rsid w:val="009137F5"/>
    <w:rsid w:val="0091397C"/>
    <w:rsid w:val="0091492F"/>
    <w:rsid w:val="00920E14"/>
    <w:rsid w:val="00923FD4"/>
    <w:rsid w:val="009244D9"/>
    <w:rsid w:val="00924549"/>
    <w:rsid w:val="00924A55"/>
    <w:rsid w:val="00924E6A"/>
    <w:rsid w:val="0092517B"/>
    <w:rsid w:val="00925D96"/>
    <w:rsid w:val="0093038C"/>
    <w:rsid w:val="009329DB"/>
    <w:rsid w:val="00934A61"/>
    <w:rsid w:val="009352EA"/>
    <w:rsid w:val="00937645"/>
    <w:rsid w:val="009400DC"/>
    <w:rsid w:val="0094367E"/>
    <w:rsid w:val="009457C8"/>
    <w:rsid w:val="0095009D"/>
    <w:rsid w:val="00950D5B"/>
    <w:rsid w:val="009533E5"/>
    <w:rsid w:val="00956419"/>
    <w:rsid w:val="009602E7"/>
    <w:rsid w:val="00962D1F"/>
    <w:rsid w:val="00967623"/>
    <w:rsid w:val="0097016A"/>
    <w:rsid w:val="00973791"/>
    <w:rsid w:val="00982929"/>
    <w:rsid w:val="0098610B"/>
    <w:rsid w:val="00986CC9"/>
    <w:rsid w:val="009921F0"/>
    <w:rsid w:val="009932A9"/>
    <w:rsid w:val="0099526A"/>
    <w:rsid w:val="00996E64"/>
    <w:rsid w:val="00997169"/>
    <w:rsid w:val="009A3617"/>
    <w:rsid w:val="009B6BEB"/>
    <w:rsid w:val="009C527B"/>
    <w:rsid w:val="009C5BE7"/>
    <w:rsid w:val="009C5D04"/>
    <w:rsid w:val="009D1070"/>
    <w:rsid w:val="009D43DB"/>
    <w:rsid w:val="009D4492"/>
    <w:rsid w:val="009D5716"/>
    <w:rsid w:val="009D68ED"/>
    <w:rsid w:val="009D73D3"/>
    <w:rsid w:val="009D7773"/>
    <w:rsid w:val="009E39C3"/>
    <w:rsid w:val="009E3CA9"/>
    <w:rsid w:val="009E44B8"/>
    <w:rsid w:val="009E50CD"/>
    <w:rsid w:val="009F0F8D"/>
    <w:rsid w:val="009F1408"/>
    <w:rsid w:val="009F3911"/>
    <w:rsid w:val="009F41FD"/>
    <w:rsid w:val="009F4BD2"/>
    <w:rsid w:val="009F6E1F"/>
    <w:rsid w:val="009F779F"/>
    <w:rsid w:val="00A037A0"/>
    <w:rsid w:val="00A03A08"/>
    <w:rsid w:val="00A07598"/>
    <w:rsid w:val="00A07C24"/>
    <w:rsid w:val="00A15D6D"/>
    <w:rsid w:val="00A25387"/>
    <w:rsid w:val="00A2579A"/>
    <w:rsid w:val="00A25993"/>
    <w:rsid w:val="00A26766"/>
    <w:rsid w:val="00A26ABC"/>
    <w:rsid w:val="00A37967"/>
    <w:rsid w:val="00A37C29"/>
    <w:rsid w:val="00A414B4"/>
    <w:rsid w:val="00A4297C"/>
    <w:rsid w:val="00A42EAF"/>
    <w:rsid w:val="00A43EA3"/>
    <w:rsid w:val="00A44738"/>
    <w:rsid w:val="00A514E6"/>
    <w:rsid w:val="00A5415C"/>
    <w:rsid w:val="00A563E6"/>
    <w:rsid w:val="00A57399"/>
    <w:rsid w:val="00A62790"/>
    <w:rsid w:val="00A6655C"/>
    <w:rsid w:val="00A667BA"/>
    <w:rsid w:val="00A67B87"/>
    <w:rsid w:val="00A75AFC"/>
    <w:rsid w:val="00A77F9A"/>
    <w:rsid w:val="00A80841"/>
    <w:rsid w:val="00A81EC0"/>
    <w:rsid w:val="00A8410A"/>
    <w:rsid w:val="00A91E14"/>
    <w:rsid w:val="00A92B09"/>
    <w:rsid w:val="00A9307F"/>
    <w:rsid w:val="00A9353E"/>
    <w:rsid w:val="00A95367"/>
    <w:rsid w:val="00A968DC"/>
    <w:rsid w:val="00AA22CF"/>
    <w:rsid w:val="00AA30E3"/>
    <w:rsid w:val="00AA7E20"/>
    <w:rsid w:val="00AB0F56"/>
    <w:rsid w:val="00AB1CF6"/>
    <w:rsid w:val="00AB4CC1"/>
    <w:rsid w:val="00AB781B"/>
    <w:rsid w:val="00AC2FC8"/>
    <w:rsid w:val="00AC63F9"/>
    <w:rsid w:val="00AC6FEB"/>
    <w:rsid w:val="00AD426A"/>
    <w:rsid w:val="00AD66D7"/>
    <w:rsid w:val="00AE2850"/>
    <w:rsid w:val="00AE45D9"/>
    <w:rsid w:val="00AE5722"/>
    <w:rsid w:val="00AF43CF"/>
    <w:rsid w:val="00AF7777"/>
    <w:rsid w:val="00B00A51"/>
    <w:rsid w:val="00B016E2"/>
    <w:rsid w:val="00B07895"/>
    <w:rsid w:val="00B141DD"/>
    <w:rsid w:val="00B16382"/>
    <w:rsid w:val="00B16FA4"/>
    <w:rsid w:val="00B22A0A"/>
    <w:rsid w:val="00B22CBD"/>
    <w:rsid w:val="00B31F0B"/>
    <w:rsid w:val="00B33FC8"/>
    <w:rsid w:val="00B3530B"/>
    <w:rsid w:val="00B35DD9"/>
    <w:rsid w:val="00B3677D"/>
    <w:rsid w:val="00B36F2E"/>
    <w:rsid w:val="00B4286C"/>
    <w:rsid w:val="00B42C77"/>
    <w:rsid w:val="00B43A9E"/>
    <w:rsid w:val="00B46493"/>
    <w:rsid w:val="00B4759D"/>
    <w:rsid w:val="00B50FE9"/>
    <w:rsid w:val="00B54719"/>
    <w:rsid w:val="00B55CAF"/>
    <w:rsid w:val="00B61918"/>
    <w:rsid w:val="00B63A3D"/>
    <w:rsid w:val="00B66FFE"/>
    <w:rsid w:val="00B67B23"/>
    <w:rsid w:val="00B71173"/>
    <w:rsid w:val="00B715B2"/>
    <w:rsid w:val="00B71C82"/>
    <w:rsid w:val="00B74782"/>
    <w:rsid w:val="00B75F49"/>
    <w:rsid w:val="00B815BD"/>
    <w:rsid w:val="00B81B7B"/>
    <w:rsid w:val="00B8221D"/>
    <w:rsid w:val="00B824F6"/>
    <w:rsid w:val="00B82F12"/>
    <w:rsid w:val="00B83794"/>
    <w:rsid w:val="00B8625A"/>
    <w:rsid w:val="00B875F6"/>
    <w:rsid w:val="00B906F1"/>
    <w:rsid w:val="00B9095B"/>
    <w:rsid w:val="00BA238B"/>
    <w:rsid w:val="00BA7CE6"/>
    <w:rsid w:val="00BB0166"/>
    <w:rsid w:val="00BB37DD"/>
    <w:rsid w:val="00BB473A"/>
    <w:rsid w:val="00BB6924"/>
    <w:rsid w:val="00BB7B02"/>
    <w:rsid w:val="00BC1C63"/>
    <w:rsid w:val="00BC1E1F"/>
    <w:rsid w:val="00BC3CF6"/>
    <w:rsid w:val="00BC3D26"/>
    <w:rsid w:val="00BD05C2"/>
    <w:rsid w:val="00BD20E9"/>
    <w:rsid w:val="00BD20F9"/>
    <w:rsid w:val="00BD2250"/>
    <w:rsid w:val="00BE0BA4"/>
    <w:rsid w:val="00BE2239"/>
    <w:rsid w:val="00BE33F3"/>
    <w:rsid w:val="00BE7E74"/>
    <w:rsid w:val="00BF0230"/>
    <w:rsid w:val="00BF1E59"/>
    <w:rsid w:val="00BF2360"/>
    <w:rsid w:val="00BF5A98"/>
    <w:rsid w:val="00BF63AF"/>
    <w:rsid w:val="00BF72BD"/>
    <w:rsid w:val="00C00FD0"/>
    <w:rsid w:val="00C04270"/>
    <w:rsid w:val="00C07618"/>
    <w:rsid w:val="00C10073"/>
    <w:rsid w:val="00C10308"/>
    <w:rsid w:val="00C11AA4"/>
    <w:rsid w:val="00C13675"/>
    <w:rsid w:val="00C15D5D"/>
    <w:rsid w:val="00C164FD"/>
    <w:rsid w:val="00C20539"/>
    <w:rsid w:val="00C2097B"/>
    <w:rsid w:val="00C24997"/>
    <w:rsid w:val="00C2797D"/>
    <w:rsid w:val="00C30CF3"/>
    <w:rsid w:val="00C32D8F"/>
    <w:rsid w:val="00C34ABD"/>
    <w:rsid w:val="00C44EA1"/>
    <w:rsid w:val="00C45009"/>
    <w:rsid w:val="00C4587E"/>
    <w:rsid w:val="00C459A5"/>
    <w:rsid w:val="00C47D0C"/>
    <w:rsid w:val="00C52A63"/>
    <w:rsid w:val="00C55943"/>
    <w:rsid w:val="00C56453"/>
    <w:rsid w:val="00C56811"/>
    <w:rsid w:val="00C65FC2"/>
    <w:rsid w:val="00C662E2"/>
    <w:rsid w:val="00C66DC3"/>
    <w:rsid w:val="00C671D5"/>
    <w:rsid w:val="00C673C2"/>
    <w:rsid w:val="00C73FBC"/>
    <w:rsid w:val="00C7458A"/>
    <w:rsid w:val="00C770EF"/>
    <w:rsid w:val="00C83CF9"/>
    <w:rsid w:val="00C845BB"/>
    <w:rsid w:val="00C92DE7"/>
    <w:rsid w:val="00C95B1F"/>
    <w:rsid w:val="00CA0F76"/>
    <w:rsid w:val="00CA2DA1"/>
    <w:rsid w:val="00CA36A3"/>
    <w:rsid w:val="00CB386B"/>
    <w:rsid w:val="00CB685F"/>
    <w:rsid w:val="00CB7CCE"/>
    <w:rsid w:val="00CC3FED"/>
    <w:rsid w:val="00CC587D"/>
    <w:rsid w:val="00CD1229"/>
    <w:rsid w:val="00CD3170"/>
    <w:rsid w:val="00CD7021"/>
    <w:rsid w:val="00CD742B"/>
    <w:rsid w:val="00CE6CA7"/>
    <w:rsid w:val="00CE6EA6"/>
    <w:rsid w:val="00CE7552"/>
    <w:rsid w:val="00CF0138"/>
    <w:rsid w:val="00D0501A"/>
    <w:rsid w:val="00D10C79"/>
    <w:rsid w:val="00D11F11"/>
    <w:rsid w:val="00D122E4"/>
    <w:rsid w:val="00D1755C"/>
    <w:rsid w:val="00D2757D"/>
    <w:rsid w:val="00D3045B"/>
    <w:rsid w:val="00D3140B"/>
    <w:rsid w:val="00D32F9D"/>
    <w:rsid w:val="00D35EC6"/>
    <w:rsid w:val="00D361B3"/>
    <w:rsid w:val="00D37E84"/>
    <w:rsid w:val="00D40422"/>
    <w:rsid w:val="00D43F58"/>
    <w:rsid w:val="00D447FB"/>
    <w:rsid w:val="00D44CCD"/>
    <w:rsid w:val="00D50C2D"/>
    <w:rsid w:val="00D67A25"/>
    <w:rsid w:val="00D70E21"/>
    <w:rsid w:val="00D73D47"/>
    <w:rsid w:val="00D76C7B"/>
    <w:rsid w:val="00D76DA9"/>
    <w:rsid w:val="00D90576"/>
    <w:rsid w:val="00D92354"/>
    <w:rsid w:val="00D95232"/>
    <w:rsid w:val="00DA3C0C"/>
    <w:rsid w:val="00DA5F66"/>
    <w:rsid w:val="00DA7E0A"/>
    <w:rsid w:val="00DB1FE7"/>
    <w:rsid w:val="00DB2D5D"/>
    <w:rsid w:val="00DB61AB"/>
    <w:rsid w:val="00DC0240"/>
    <w:rsid w:val="00DC1B94"/>
    <w:rsid w:val="00DC5E15"/>
    <w:rsid w:val="00DC60EE"/>
    <w:rsid w:val="00DC6599"/>
    <w:rsid w:val="00DC6E00"/>
    <w:rsid w:val="00DC7D2D"/>
    <w:rsid w:val="00DE3194"/>
    <w:rsid w:val="00DE4149"/>
    <w:rsid w:val="00DE7701"/>
    <w:rsid w:val="00DE7BFD"/>
    <w:rsid w:val="00DF0A11"/>
    <w:rsid w:val="00DF4011"/>
    <w:rsid w:val="00DF6DCD"/>
    <w:rsid w:val="00DF7098"/>
    <w:rsid w:val="00E0141E"/>
    <w:rsid w:val="00E01780"/>
    <w:rsid w:val="00E02A94"/>
    <w:rsid w:val="00E047B9"/>
    <w:rsid w:val="00E129DC"/>
    <w:rsid w:val="00E161FC"/>
    <w:rsid w:val="00E20947"/>
    <w:rsid w:val="00E21CAF"/>
    <w:rsid w:val="00E25FC3"/>
    <w:rsid w:val="00E270FC"/>
    <w:rsid w:val="00E30363"/>
    <w:rsid w:val="00E3194F"/>
    <w:rsid w:val="00E31AC3"/>
    <w:rsid w:val="00E34531"/>
    <w:rsid w:val="00E3754A"/>
    <w:rsid w:val="00E37662"/>
    <w:rsid w:val="00E410F2"/>
    <w:rsid w:val="00E41BAE"/>
    <w:rsid w:val="00E46474"/>
    <w:rsid w:val="00E50E97"/>
    <w:rsid w:val="00E514C9"/>
    <w:rsid w:val="00E5197C"/>
    <w:rsid w:val="00E549E3"/>
    <w:rsid w:val="00E54C6A"/>
    <w:rsid w:val="00E55F30"/>
    <w:rsid w:val="00E56397"/>
    <w:rsid w:val="00E612E9"/>
    <w:rsid w:val="00E61B83"/>
    <w:rsid w:val="00E63272"/>
    <w:rsid w:val="00E64E8B"/>
    <w:rsid w:val="00E66346"/>
    <w:rsid w:val="00E704F9"/>
    <w:rsid w:val="00E71434"/>
    <w:rsid w:val="00E7229A"/>
    <w:rsid w:val="00E72EAC"/>
    <w:rsid w:val="00E730CE"/>
    <w:rsid w:val="00E75401"/>
    <w:rsid w:val="00E814B7"/>
    <w:rsid w:val="00E82B87"/>
    <w:rsid w:val="00E859E1"/>
    <w:rsid w:val="00E9437D"/>
    <w:rsid w:val="00E95010"/>
    <w:rsid w:val="00EA615D"/>
    <w:rsid w:val="00EA67E8"/>
    <w:rsid w:val="00EA71B1"/>
    <w:rsid w:val="00EC6003"/>
    <w:rsid w:val="00EC6627"/>
    <w:rsid w:val="00EC6FDF"/>
    <w:rsid w:val="00ED0EE1"/>
    <w:rsid w:val="00ED305B"/>
    <w:rsid w:val="00ED3A95"/>
    <w:rsid w:val="00ED3BF2"/>
    <w:rsid w:val="00ED58B5"/>
    <w:rsid w:val="00EE51B0"/>
    <w:rsid w:val="00EE5FF3"/>
    <w:rsid w:val="00EE6EF1"/>
    <w:rsid w:val="00EE7DF6"/>
    <w:rsid w:val="00EF05A8"/>
    <w:rsid w:val="00EF1508"/>
    <w:rsid w:val="00EF61C0"/>
    <w:rsid w:val="00EF6948"/>
    <w:rsid w:val="00EF6F6A"/>
    <w:rsid w:val="00F06031"/>
    <w:rsid w:val="00F10A89"/>
    <w:rsid w:val="00F1551B"/>
    <w:rsid w:val="00F164B6"/>
    <w:rsid w:val="00F2011C"/>
    <w:rsid w:val="00F212A9"/>
    <w:rsid w:val="00F225C3"/>
    <w:rsid w:val="00F22CBA"/>
    <w:rsid w:val="00F23206"/>
    <w:rsid w:val="00F272D5"/>
    <w:rsid w:val="00F31E5C"/>
    <w:rsid w:val="00F3224B"/>
    <w:rsid w:val="00F32757"/>
    <w:rsid w:val="00F34E2D"/>
    <w:rsid w:val="00F369AD"/>
    <w:rsid w:val="00F37206"/>
    <w:rsid w:val="00F4074D"/>
    <w:rsid w:val="00F43A5B"/>
    <w:rsid w:val="00F44A29"/>
    <w:rsid w:val="00F4519B"/>
    <w:rsid w:val="00F45EB0"/>
    <w:rsid w:val="00F4624C"/>
    <w:rsid w:val="00F50326"/>
    <w:rsid w:val="00F56540"/>
    <w:rsid w:val="00F64752"/>
    <w:rsid w:val="00F65140"/>
    <w:rsid w:val="00F74B5B"/>
    <w:rsid w:val="00F776BA"/>
    <w:rsid w:val="00F806DC"/>
    <w:rsid w:val="00F8408B"/>
    <w:rsid w:val="00F93275"/>
    <w:rsid w:val="00F93C27"/>
    <w:rsid w:val="00F93FAE"/>
    <w:rsid w:val="00FA00AA"/>
    <w:rsid w:val="00FA020A"/>
    <w:rsid w:val="00FA1424"/>
    <w:rsid w:val="00FA2460"/>
    <w:rsid w:val="00FA7578"/>
    <w:rsid w:val="00FB5ECE"/>
    <w:rsid w:val="00FB68A6"/>
    <w:rsid w:val="00FC05E0"/>
    <w:rsid w:val="00FC0AE9"/>
    <w:rsid w:val="00FC26AD"/>
    <w:rsid w:val="00FC5EA9"/>
    <w:rsid w:val="00FC696C"/>
    <w:rsid w:val="00FC6F66"/>
    <w:rsid w:val="00FC77CF"/>
    <w:rsid w:val="00FD0414"/>
    <w:rsid w:val="00FD18D0"/>
    <w:rsid w:val="00FD41BD"/>
    <w:rsid w:val="00FE41EB"/>
    <w:rsid w:val="00FE4B05"/>
    <w:rsid w:val="00FE6D64"/>
    <w:rsid w:val="00FE7615"/>
    <w:rsid w:val="00FF11A5"/>
    <w:rsid w:val="00FF2294"/>
    <w:rsid w:val="00FF2F87"/>
    <w:rsid w:val="00FF376B"/>
    <w:rsid w:val="00FF3F07"/>
    <w:rsid w:val="00FF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color="red">
      <v:fill color="white" on="f"/>
      <v:stroke dashstyle="1 1" color="red"/>
      <v:textbox inset="5.85pt,.7pt,5.85pt,.7pt"/>
    </o:shapedefaults>
    <o:shapelayout v:ext="edit">
      <o:idmap v:ext="edit" data="1"/>
    </o:shapelayout>
  </w:shapeDefaults>
  <w:decimalSymbol w:val="."/>
  <w:listSeparator w:val=","/>
  <w14:docId w14:val="78ED1B4A"/>
  <w15:docId w15:val="{6F69BB9E-4459-453D-B23A-F84FA2124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Body Text Indent"/>
    <w:basedOn w:val="a"/>
    <w:pPr>
      <w:ind w:leftChars="400" w:left="3958" w:hangingChars="1485" w:hanging="3118"/>
    </w:pPr>
  </w:style>
  <w:style w:type="paragraph" w:styleId="a5">
    <w:name w:val="footer"/>
    <w:basedOn w:val="a"/>
    <w:link w:val="a6"/>
    <w:uiPriority w:val="99"/>
    <w:pPr>
      <w:tabs>
        <w:tab w:val="center" w:pos="4252"/>
        <w:tab w:val="right" w:pos="8504"/>
      </w:tabs>
      <w:snapToGrid w:val="0"/>
    </w:pPr>
  </w:style>
  <w:style w:type="character" w:styleId="a7">
    <w:name w:val="page number"/>
    <w:basedOn w:val="a0"/>
  </w:style>
  <w:style w:type="paragraph" w:styleId="2">
    <w:name w:val="Body Text Indent 2"/>
    <w:basedOn w:val="a"/>
    <w:pPr>
      <w:ind w:leftChars="342" w:left="718" w:firstLineChars="57" w:firstLine="120"/>
    </w:pPr>
  </w:style>
  <w:style w:type="paragraph" w:styleId="3">
    <w:name w:val="Body Text Indent 3"/>
    <w:basedOn w:val="a"/>
    <w:pPr>
      <w:ind w:leftChars="400" w:left="4139" w:hangingChars="1571" w:hanging="3299"/>
    </w:pPr>
  </w:style>
  <w:style w:type="character" w:styleId="a8">
    <w:name w:val="annotation reference"/>
    <w:semiHidden/>
    <w:rsid w:val="00996E64"/>
    <w:rPr>
      <w:sz w:val="18"/>
      <w:szCs w:val="18"/>
    </w:rPr>
  </w:style>
  <w:style w:type="paragraph" w:styleId="a9">
    <w:name w:val="annotation text"/>
    <w:basedOn w:val="a"/>
    <w:semiHidden/>
    <w:rsid w:val="00996E64"/>
    <w:pPr>
      <w:jc w:val="left"/>
    </w:pPr>
  </w:style>
  <w:style w:type="paragraph" w:styleId="aa">
    <w:name w:val="annotation subject"/>
    <w:basedOn w:val="a9"/>
    <w:next w:val="a9"/>
    <w:semiHidden/>
    <w:rsid w:val="00996E64"/>
    <w:rPr>
      <w:b/>
      <w:bCs/>
    </w:rPr>
  </w:style>
  <w:style w:type="paragraph" w:styleId="ab">
    <w:name w:val="Balloon Text"/>
    <w:basedOn w:val="a"/>
    <w:semiHidden/>
    <w:rsid w:val="00996E64"/>
    <w:rPr>
      <w:rFonts w:ascii="Arial" w:eastAsia="ＭＳ ゴシック" w:hAnsi="Arial"/>
      <w:sz w:val="18"/>
      <w:szCs w:val="18"/>
    </w:rPr>
  </w:style>
  <w:style w:type="table" w:styleId="ac">
    <w:name w:val="Table Grid"/>
    <w:basedOn w:val="a1"/>
    <w:uiPriority w:val="59"/>
    <w:rsid w:val="003B069B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qFormat/>
    <w:rsid w:val="00226896"/>
    <w:pPr>
      <w:ind w:leftChars="400" w:left="840"/>
    </w:pPr>
    <w:rPr>
      <w:szCs w:val="22"/>
    </w:rPr>
  </w:style>
  <w:style w:type="paragraph" w:styleId="ae">
    <w:name w:val="Note Heading"/>
    <w:basedOn w:val="a"/>
    <w:next w:val="a"/>
    <w:link w:val="af"/>
    <w:unhideWhenUsed/>
    <w:rsid w:val="00D122E4"/>
    <w:pPr>
      <w:jc w:val="center"/>
    </w:pPr>
    <w:rPr>
      <w:rFonts w:ascii="ＭＳ 明朝" w:hAnsi="ＭＳ 明朝"/>
      <w:kern w:val="0"/>
      <w:sz w:val="20"/>
      <w:szCs w:val="20"/>
      <w:lang w:val="x-none" w:eastAsia="x-none"/>
    </w:rPr>
  </w:style>
  <w:style w:type="character" w:customStyle="1" w:styleId="af">
    <w:name w:val="記 (文字)"/>
    <w:link w:val="ae"/>
    <w:rsid w:val="00D122E4"/>
    <w:rPr>
      <w:rFonts w:ascii="ＭＳ 明朝" w:eastAsia="ＭＳ 明朝" w:hAnsi="ＭＳ 明朝"/>
      <w:lang w:val="x-none" w:eastAsia="x-none" w:bidi="ar-SA"/>
    </w:rPr>
  </w:style>
  <w:style w:type="character" w:styleId="af0">
    <w:name w:val="Hyperlink"/>
    <w:uiPriority w:val="99"/>
    <w:unhideWhenUsed/>
    <w:rsid w:val="00DC1B94"/>
    <w:rPr>
      <w:color w:val="0000FF"/>
      <w:u w:val="single"/>
    </w:rPr>
  </w:style>
  <w:style w:type="character" w:customStyle="1" w:styleId="a6">
    <w:name w:val="フッター (文字)"/>
    <w:link w:val="a5"/>
    <w:uiPriority w:val="99"/>
    <w:rsid w:val="00694F53"/>
    <w:rPr>
      <w:kern w:val="2"/>
      <w:sz w:val="21"/>
      <w:szCs w:val="24"/>
    </w:rPr>
  </w:style>
  <w:style w:type="paragraph" w:styleId="af1">
    <w:name w:val="Revision"/>
    <w:hidden/>
    <w:uiPriority w:val="99"/>
    <w:semiHidden/>
    <w:rsid w:val="003F2150"/>
    <w:rPr>
      <w:kern w:val="2"/>
      <w:sz w:val="21"/>
      <w:szCs w:val="24"/>
    </w:rPr>
  </w:style>
  <w:style w:type="paragraph" w:styleId="Web">
    <w:name w:val="Normal (Web)"/>
    <w:basedOn w:val="a"/>
    <w:uiPriority w:val="99"/>
    <w:unhideWhenUsed/>
    <w:rsid w:val="00925D9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customStyle="1" w:styleId="1">
    <w:name w:val="表 (格子)1"/>
    <w:basedOn w:val="a1"/>
    <w:next w:val="ac"/>
    <w:uiPriority w:val="59"/>
    <w:rsid w:val="00751EEC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表 (格子)2"/>
    <w:basedOn w:val="a1"/>
    <w:next w:val="ac"/>
    <w:uiPriority w:val="59"/>
    <w:rsid w:val="00FA2460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uiPriority w:val="99"/>
    <w:unhideWhenUsed/>
    <w:rsid w:val="00190B8A"/>
    <w:rPr>
      <w:color w:val="800080"/>
      <w:u w:val="single"/>
    </w:rPr>
  </w:style>
  <w:style w:type="paragraph" w:customStyle="1" w:styleId="font5">
    <w:name w:val="font5"/>
    <w:basedOn w:val="a"/>
    <w:rsid w:val="00190B8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12"/>
      <w:szCs w:val="12"/>
    </w:rPr>
  </w:style>
  <w:style w:type="paragraph" w:customStyle="1" w:styleId="xl65">
    <w:name w:val="xl65"/>
    <w:basedOn w:val="a"/>
    <w:rsid w:val="00190B8A"/>
    <w:pPr>
      <w:widowControl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66">
    <w:name w:val="xl66"/>
    <w:basedOn w:val="a"/>
    <w:rsid w:val="00190B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67">
    <w:name w:val="xl67"/>
    <w:basedOn w:val="a"/>
    <w:rsid w:val="00190B8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68">
    <w:name w:val="xl68"/>
    <w:basedOn w:val="a"/>
    <w:rsid w:val="00190B8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69">
    <w:name w:val="xl69"/>
    <w:basedOn w:val="a"/>
    <w:rsid w:val="00190B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70">
    <w:name w:val="xl70"/>
    <w:basedOn w:val="a"/>
    <w:rsid w:val="00190B8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71">
    <w:name w:val="xl71"/>
    <w:basedOn w:val="a"/>
    <w:rsid w:val="00190B8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72">
    <w:name w:val="xl72"/>
    <w:basedOn w:val="a"/>
    <w:rsid w:val="00190B8A"/>
    <w:pPr>
      <w:widowControl/>
      <w:spacing w:before="100" w:beforeAutospacing="1" w:after="100" w:afterAutospacing="1"/>
      <w:jc w:val="righ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73">
    <w:name w:val="xl73"/>
    <w:basedOn w:val="a"/>
    <w:rsid w:val="00190B8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74">
    <w:name w:val="xl74"/>
    <w:basedOn w:val="a"/>
    <w:rsid w:val="00190B8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75">
    <w:name w:val="xl75"/>
    <w:basedOn w:val="a"/>
    <w:rsid w:val="00190B8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76">
    <w:name w:val="xl76"/>
    <w:basedOn w:val="a"/>
    <w:rsid w:val="00190B8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77">
    <w:name w:val="xl77"/>
    <w:basedOn w:val="a"/>
    <w:rsid w:val="00190B8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78">
    <w:name w:val="xl78"/>
    <w:basedOn w:val="a"/>
    <w:rsid w:val="00190B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79">
    <w:name w:val="xl79"/>
    <w:basedOn w:val="a"/>
    <w:rsid w:val="00190B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80">
    <w:name w:val="xl80"/>
    <w:basedOn w:val="a"/>
    <w:rsid w:val="00190B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b/>
      <w:bCs/>
      <w:color w:val="FF0000"/>
      <w:kern w:val="0"/>
      <w:sz w:val="40"/>
      <w:szCs w:val="40"/>
    </w:rPr>
  </w:style>
  <w:style w:type="paragraph" w:customStyle="1" w:styleId="xl81">
    <w:name w:val="xl81"/>
    <w:basedOn w:val="a"/>
    <w:rsid w:val="00190B8A"/>
    <w:pPr>
      <w:widowControl/>
      <w:spacing w:before="100" w:beforeAutospacing="1" w:after="100" w:afterAutospacing="1"/>
      <w:jc w:val="left"/>
      <w:textAlignment w:val="top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82">
    <w:name w:val="xl82"/>
    <w:basedOn w:val="a"/>
    <w:rsid w:val="00190B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83">
    <w:name w:val="xl83"/>
    <w:basedOn w:val="a"/>
    <w:rsid w:val="00190B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84">
    <w:name w:val="xl84"/>
    <w:basedOn w:val="a"/>
    <w:rsid w:val="00190B8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85">
    <w:name w:val="xl85"/>
    <w:basedOn w:val="a"/>
    <w:rsid w:val="00190B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  <w:textAlignment w:val="top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86">
    <w:name w:val="xl86"/>
    <w:basedOn w:val="a"/>
    <w:rsid w:val="00190B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color w:val="FF0000"/>
      <w:kern w:val="0"/>
      <w:sz w:val="24"/>
    </w:rPr>
  </w:style>
  <w:style w:type="paragraph" w:customStyle="1" w:styleId="xl87">
    <w:name w:val="xl87"/>
    <w:basedOn w:val="a"/>
    <w:rsid w:val="00190B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color w:val="FF0000"/>
      <w:kern w:val="0"/>
      <w:sz w:val="24"/>
    </w:rPr>
  </w:style>
  <w:style w:type="paragraph" w:customStyle="1" w:styleId="xl88">
    <w:name w:val="xl88"/>
    <w:basedOn w:val="a"/>
    <w:rsid w:val="00190B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Ｐゴシック" w:eastAsia="ＭＳ Ｐゴシック" w:hAnsi="ＭＳ Ｐゴシック" w:cs="ＭＳ Ｐゴシック"/>
      <w:b/>
      <w:bCs/>
      <w:color w:val="FF0000"/>
      <w:kern w:val="0"/>
      <w:sz w:val="24"/>
    </w:rPr>
  </w:style>
  <w:style w:type="paragraph" w:customStyle="1" w:styleId="xl89">
    <w:name w:val="xl89"/>
    <w:basedOn w:val="a"/>
    <w:rsid w:val="00190B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90">
    <w:name w:val="xl90"/>
    <w:basedOn w:val="a"/>
    <w:rsid w:val="00190B8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91">
    <w:name w:val="xl91"/>
    <w:basedOn w:val="a"/>
    <w:rsid w:val="00190B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92">
    <w:name w:val="xl92"/>
    <w:basedOn w:val="a"/>
    <w:rsid w:val="00190B8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93">
    <w:name w:val="xl93"/>
    <w:basedOn w:val="a"/>
    <w:rsid w:val="00190B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left"/>
      <w:textAlignment w:val="top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94">
    <w:name w:val="xl94"/>
    <w:basedOn w:val="a"/>
    <w:rsid w:val="00190B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95">
    <w:name w:val="xl95"/>
    <w:basedOn w:val="a"/>
    <w:rsid w:val="00190B8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96">
    <w:name w:val="xl96"/>
    <w:basedOn w:val="a"/>
    <w:rsid w:val="00190B8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97">
    <w:name w:val="xl97"/>
    <w:basedOn w:val="a"/>
    <w:rsid w:val="00190B8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98">
    <w:name w:val="xl98"/>
    <w:basedOn w:val="a"/>
    <w:rsid w:val="00190B8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99">
    <w:name w:val="xl99"/>
    <w:basedOn w:val="a"/>
    <w:rsid w:val="00190B8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00">
    <w:name w:val="xl100"/>
    <w:basedOn w:val="a"/>
    <w:rsid w:val="00190B8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01">
    <w:name w:val="xl101"/>
    <w:basedOn w:val="a"/>
    <w:rsid w:val="00190B8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02">
    <w:name w:val="xl102"/>
    <w:basedOn w:val="a"/>
    <w:rsid w:val="00190B8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03">
    <w:name w:val="xl103"/>
    <w:basedOn w:val="a"/>
    <w:rsid w:val="00190B8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04">
    <w:name w:val="xl104"/>
    <w:basedOn w:val="a"/>
    <w:rsid w:val="00190B8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05">
    <w:name w:val="xl105"/>
    <w:basedOn w:val="a"/>
    <w:rsid w:val="00190B8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06">
    <w:name w:val="xl106"/>
    <w:basedOn w:val="a"/>
    <w:rsid w:val="00190B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07">
    <w:name w:val="xl107"/>
    <w:basedOn w:val="a"/>
    <w:rsid w:val="00190B8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14"/>
      <w:szCs w:val="14"/>
    </w:rPr>
  </w:style>
  <w:style w:type="paragraph" w:customStyle="1" w:styleId="xl108">
    <w:name w:val="xl108"/>
    <w:basedOn w:val="a"/>
    <w:rsid w:val="00190B8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14"/>
      <w:szCs w:val="14"/>
    </w:rPr>
  </w:style>
  <w:style w:type="paragraph" w:customStyle="1" w:styleId="xl109">
    <w:name w:val="xl109"/>
    <w:basedOn w:val="a"/>
    <w:rsid w:val="00190B8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color w:val="FF0000"/>
      <w:kern w:val="0"/>
      <w:sz w:val="24"/>
    </w:rPr>
  </w:style>
  <w:style w:type="paragraph" w:customStyle="1" w:styleId="xl110">
    <w:name w:val="xl110"/>
    <w:basedOn w:val="a"/>
    <w:rsid w:val="00190B8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color w:val="FF0000"/>
      <w:kern w:val="0"/>
      <w:sz w:val="24"/>
    </w:rPr>
  </w:style>
  <w:style w:type="paragraph" w:customStyle="1" w:styleId="xl111">
    <w:name w:val="xl111"/>
    <w:basedOn w:val="a"/>
    <w:rsid w:val="00190B8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color w:val="FF0000"/>
      <w:kern w:val="0"/>
      <w:sz w:val="24"/>
    </w:rPr>
  </w:style>
  <w:style w:type="paragraph" w:customStyle="1" w:styleId="xl112">
    <w:name w:val="xl112"/>
    <w:basedOn w:val="a"/>
    <w:rsid w:val="00190B8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Ｐゴシック" w:eastAsia="ＭＳ Ｐゴシック" w:hAnsi="ＭＳ Ｐゴシック" w:cs="ＭＳ Ｐゴシック"/>
      <w:kern w:val="0"/>
      <w:sz w:val="14"/>
      <w:szCs w:val="14"/>
    </w:rPr>
  </w:style>
  <w:style w:type="paragraph" w:customStyle="1" w:styleId="xl113">
    <w:name w:val="xl113"/>
    <w:basedOn w:val="a"/>
    <w:rsid w:val="00190B8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ＭＳ Ｐゴシック" w:eastAsia="ＭＳ Ｐゴシック" w:hAnsi="ＭＳ Ｐゴシック" w:cs="ＭＳ Ｐゴシック"/>
      <w:kern w:val="0"/>
      <w:sz w:val="14"/>
      <w:szCs w:val="14"/>
    </w:rPr>
  </w:style>
  <w:style w:type="paragraph" w:customStyle="1" w:styleId="xl114">
    <w:name w:val="xl114"/>
    <w:basedOn w:val="a"/>
    <w:rsid w:val="00190B8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color w:val="FF0000"/>
      <w:kern w:val="0"/>
      <w:sz w:val="24"/>
    </w:rPr>
  </w:style>
  <w:style w:type="paragraph" w:customStyle="1" w:styleId="xl115">
    <w:name w:val="xl115"/>
    <w:basedOn w:val="a"/>
    <w:rsid w:val="00190B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b/>
      <w:bCs/>
      <w:color w:val="FF0000"/>
      <w:kern w:val="0"/>
      <w:sz w:val="20"/>
      <w:szCs w:val="20"/>
    </w:rPr>
  </w:style>
  <w:style w:type="paragraph" w:customStyle="1" w:styleId="xl116">
    <w:name w:val="xl116"/>
    <w:basedOn w:val="a"/>
    <w:rsid w:val="00190B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b/>
      <w:bCs/>
      <w:color w:val="FF0000"/>
      <w:kern w:val="0"/>
      <w:sz w:val="20"/>
      <w:szCs w:val="20"/>
    </w:rPr>
  </w:style>
  <w:style w:type="paragraph" w:customStyle="1" w:styleId="xl117">
    <w:name w:val="xl117"/>
    <w:basedOn w:val="a"/>
    <w:rsid w:val="00190B8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18"/>
      <w:szCs w:val="18"/>
    </w:rPr>
  </w:style>
  <w:style w:type="paragraph" w:customStyle="1" w:styleId="xl118">
    <w:name w:val="xl118"/>
    <w:basedOn w:val="a"/>
    <w:rsid w:val="00190B8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18"/>
      <w:szCs w:val="18"/>
    </w:rPr>
  </w:style>
  <w:style w:type="paragraph" w:customStyle="1" w:styleId="xl119">
    <w:name w:val="xl119"/>
    <w:basedOn w:val="a"/>
    <w:rsid w:val="00190B8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b/>
      <w:bCs/>
      <w:color w:val="FF0000"/>
      <w:kern w:val="0"/>
      <w:sz w:val="24"/>
    </w:rPr>
  </w:style>
  <w:style w:type="paragraph" w:customStyle="1" w:styleId="xl120">
    <w:name w:val="xl120"/>
    <w:basedOn w:val="a"/>
    <w:rsid w:val="00190B8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b/>
      <w:bCs/>
      <w:color w:val="FF0000"/>
      <w:kern w:val="0"/>
      <w:sz w:val="24"/>
    </w:rPr>
  </w:style>
  <w:style w:type="paragraph" w:customStyle="1" w:styleId="xl121">
    <w:name w:val="xl121"/>
    <w:basedOn w:val="a"/>
    <w:rsid w:val="00190B8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b/>
      <w:bCs/>
      <w:color w:val="FF0000"/>
      <w:kern w:val="0"/>
      <w:sz w:val="24"/>
    </w:rPr>
  </w:style>
  <w:style w:type="paragraph" w:customStyle="1" w:styleId="xl122">
    <w:name w:val="xl122"/>
    <w:basedOn w:val="a"/>
    <w:rsid w:val="00190B8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16"/>
      <w:szCs w:val="16"/>
    </w:rPr>
  </w:style>
  <w:style w:type="paragraph" w:customStyle="1" w:styleId="xl123">
    <w:name w:val="xl123"/>
    <w:basedOn w:val="a"/>
    <w:rsid w:val="00190B8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16"/>
      <w:szCs w:val="16"/>
    </w:rPr>
  </w:style>
  <w:style w:type="paragraph" w:customStyle="1" w:styleId="xl124">
    <w:name w:val="xl124"/>
    <w:basedOn w:val="a"/>
    <w:rsid w:val="00190B8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16"/>
      <w:szCs w:val="16"/>
    </w:rPr>
  </w:style>
  <w:style w:type="paragraph" w:customStyle="1" w:styleId="xl125">
    <w:name w:val="xl125"/>
    <w:basedOn w:val="a"/>
    <w:rsid w:val="00190B8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26">
    <w:name w:val="xl126"/>
    <w:basedOn w:val="a"/>
    <w:rsid w:val="00190B8A"/>
    <w:pPr>
      <w:widowControl/>
      <w:pBdr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27">
    <w:name w:val="xl127"/>
    <w:basedOn w:val="a"/>
    <w:rsid w:val="00190B8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28">
    <w:name w:val="xl128"/>
    <w:basedOn w:val="a"/>
    <w:rsid w:val="00190B8A"/>
    <w:pPr>
      <w:widowControl/>
      <w:pBdr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14"/>
      <w:szCs w:val="14"/>
    </w:rPr>
  </w:style>
  <w:style w:type="paragraph" w:customStyle="1" w:styleId="xl129">
    <w:name w:val="xl129"/>
    <w:basedOn w:val="a"/>
    <w:rsid w:val="00190B8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30">
    <w:name w:val="xl130"/>
    <w:basedOn w:val="a"/>
    <w:rsid w:val="00190B8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31">
    <w:name w:val="xl131"/>
    <w:basedOn w:val="a"/>
    <w:rsid w:val="00190B8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32">
    <w:name w:val="xl132"/>
    <w:basedOn w:val="a"/>
    <w:rsid w:val="00190B8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33">
    <w:name w:val="xl133"/>
    <w:basedOn w:val="a"/>
    <w:rsid w:val="00190B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34">
    <w:name w:val="xl134"/>
    <w:basedOn w:val="a"/>
    <w:rsid w:val="00190B8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35">
    <w:name w:val="xl135"/>
    <w:basedOn w:val="a"/>
    <w:rsid w:val="00190B8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b/>
      <w:bCs/>
      <w:color w:val="FF0000"/>
      <w:kern w:val="0"/>
      <w:sz w:val="40"/>
      <w:szCs w:val="40"/>
    </w:rPr>
  </w:style>
  <w:style w:type="paragraph" w:customStyle="1" w:styleId="xl136">
    <w:name w:val="xl136"/>
    <w:basedOn w:val="a"/>
    <w:rsid w:val="00190B8A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b/>
      <w:bCs/>
      <w:color w:val="FF0000"/>
      <w:kern w:val="0"/>
      <w:sz w:val="40"/>
      <w:szCs w:val="40"/>
    </w:rPr>
  </w:style>
  <w:style w:type="paragraph" w:customStyle="1" w:styleId="xl137">
    <w:name w:val="xl137"/>
    <w:basedOn w:val="a"/>
    <w:rsid w:val="00190B8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b/>
      <w:bCs/>
      <w:color w:val="FF0000"/>
      <w:kern w:val="0"/>
      <w:sz w:val="40"/>
      <w:szCs w:val="40"/>
    </w:rPr>
  </w:style>
  <w:style w:type="paragraph" w:customStyle="1" w:styleId="xl138">
    <w:name w:val="xl138"/>
    <w:basedOn w:val="a"/>
    <w:rsid w:val="00190B8A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39">
    <w:name w:val="xl139"/>
    <w:basedOn w:val="a"/>
    <w:rsid w:val="00190B8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40">
    <w:name w:val="xl140"/>
    <w:basedOn w:val="a"/>
    <w:rsid w:val="00190B8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41">
    <w:name w:val="xl141"/>
    <w:basedOn w:val="a"/>
    <w:rsid w:val="00190B8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42">
    <w:name w:val="xl142"/>
    <w:basedOn w:val="a"/>
    <w:rsid w:val="00190B8A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43">
    <w:name w:val="xl143"/>
    <w:basedOn w:val="a"/>
    <w:rsid w:val="00190B8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44">
    <w:name w:val="xl144"/>
    <w:basedOn w:val="a"/>
    <w:rsid w:val="00190B8A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45">
    <w:name w:val="xl145"/>
    <w:basedOn w:val="a"/>
    <w:rsid w:val="00190B8A"/>
    <w:pPr>
      <w:widowControl/>
      <w:pBdr>
        <w:top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46">
    <w:name w:val="xl146"/>
    <w:basedOn w:val="a"/>
    <w:rsid w:val="00190B8A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47">
    <w:name w:val="xl147"/>
    <w:basedOn w:val="a"/>
    <w:rsid w:val="00190B8A"/>
    <w:pPr>
      <w:widowControl/>
      <w:pBdr>
        <w:lef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48">
    <w:name w:val="xl148"/>
    <w:basedOn w:val="a"/>
    <w:rsid w:val="00190B8A"/>
    <w:pPr>
      <w:widowControl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49">
    <w:name w:val="xl149"/>
    <w:basedOn w:val="a"/>
    <w:rsid w:val="00190B8A"/>
    <w:pPr>
      <w:widowControl/>
      <w:pBdr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50">
    <w:name w:val="xl150"/>
    <w:basedOn w:val="a"/>
    <w:rsid w:val="00190B8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51">
    <w:name w:val="xl151"/>
    <w:basedOn w:val="a"/>
    <w:rsid w:val="00190B8A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52">
    <w:name w:val="xl152"/>
    <w:basedOn w:val="a"/>
    <w:rsid w:val="00190B8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53">
    <w:name w:val="xl153"/>
    <w:basedOn w:val="a"/>
    <w:rsid w:val="00190B8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54">
    <w:name w:val="xl154"/>
    <w:basedOn w:val="a"/>
    <w:rsid w:val="00190B8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b/>
      <w:bCs/>
      <w:color w:val="FF0000"/>
      <w:kern w:val="0"/>
      <w:sz w:val="24"/>
    </w:rPr>
  </w:style>
  <w:style w:type="paragraph" w:customStyle="1" w:styleId="xl155">
    <w:name w:val="xl155"/>
    <w:basedOn w:val="a"/>
    <w:rsid w:val="00190B8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56">
    <w:name w:val="xl156"/>
    <w:basedOn w:val="a"/>
    <w:rsid w:val="00190B8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57">
    <w:name w:val="xl157"/>
    <w:basedOn w:val="a"/>
    <w:rsid w:val="00190B8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58">
    <w:name w:val="xl158"/>
    <w:basedOn w:val="a"/>
    <w:rsid w:val="00190B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b/>
      <w:bCs/>
      <w:color w:val="FF0000"/>
      <w:kern w:val="0"/>
      <w:sz w:val="40"/>
      <w:szCs w:val="40"/>
    </w:rPr>
  </w:style>
  <w:style w:type="paragraph" w:customStyle="1" w:styleId="xl159">
    <w:name w:val="xl159"/>
    <w:basedOn w:val="a"/>
    <w:rsid w:val="00190B8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60">
    <w:name w:val="xl160"/>
    <w:basedOn w:val="a"/>
    <w:rsid w:val="00190B8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b/>
      <w:bCs/>
      <w:color w:val="FF0000"/>
      <w:kern w:val="0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2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1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1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54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29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649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1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2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6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0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6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6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3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5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16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82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1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1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57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19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03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1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9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81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0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33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1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8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5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5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7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9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69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4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2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5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99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0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gif"/><Relationship Id="rId18" Type="http://schemas.openxmlformats.org/officeDocument/2006/relationships/header" Target="header3.xml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3.gif"/><Relationship Id="rId22" Type="http://schemas.openxmlformats.org/officeDocument/2006/relationships/image" Target="media/image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823579-3E04-442F-96C8-47EBA35C7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1253</Words>
  <Characters>7145</Characters>
  <Application>Microsoft Office Word</Application>
  <DocSecurity>0</DocSecurity>
  <Lines>59</Lines>
  <Paragraphs>16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池川龍照</dc:creator>
  <cp:keywords/>
  <dc:description/>
  <cp:lastModifiedBy>maruyama</cp:lastModifiedBy>
  <cp:revision>4</cp:revision>
  <cp:lastPrinted>2016-12-18T11:02:00Z</cp:lastPrinted>
  <dcterms:created xsi:type="dcterms:W3CDTF">2025-04-16T07:20:00Z</dcterms:created>
  <dcterms:modified xsi:type="dcterms:W3CDTF">2025-04-22T00:58:00Z</dcterms:modified>
</cp:coreProperties>
</file>